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A0EAC" w14:textId="1C289B4B" w:rsidR="003E13E0" w:rsidRPr="00D500C6" w:rsidRDefault="003E13E0" w:rsidP="00F14515">
      <w:pPr>
        <w:pStyle w:val="Heading1"/>
        <w:spacing w:before="0"/>
        <w:ind w:left="432" w:hanging="432"/>
        <w:rPr>
          <w:rFonts w:ascii="Arial" w:hAnsi="Arial" w:cs="Arial"/>
          <w:color w:val="000000" w:themeColor="text1"/>
          <w:sz w:val="22"/>
          <w:szCs w:val="22"/>
          <w:u w:val="single"/>
        </w:rPr>
      </w:pPr>
      <w:del w:id="0" w:author="PASDAR, SHIMA (UG)" w:date="2021-04-06T10:14:00Z">
        <w:r w:rsidRPr="00D500C6" w:rsidDel="00453295">
          <w:rPr>
            <w:rFonts w:ascii="Arial" w:hAnsi="Arial" w:cs="Arial"/>
            <w:color w:val="000000" w:themeColor="text1"/>
            <w:sz w:val="22"/>
            <w:szCs w:val="22"/>
            <w:u w:val="single"/>
          </w:rPr>
          <w:delText xml:space="preserve">Who We Are </w:delText>
        </w:r>
        <w:r w:rsidR="0047312B" w:rsidRPr="00D500C6" w:rsidDel="00453295">
          <w:rPr>
            <w:rFonts w:ascii="Arial" w:hAnsi="Arial" w:cs="Arial"/>
            <w:color w:val="000000" w:themeColor="text1"/>
            <w:sz w:val="22"/>
            <w:szCs w:val="22"/>
            <w:u w:val="single"/>
          </w:rPr>
          <w:delText>and What We Do</w:delText>
        </w:r>
        <w:r w:rsidR="004A7818" w:rsidRPr="00D500C6" w:rsidDel="00453295">
          <w:rPr>
            <w:rFonts w:ascii="Arial" w:hAnsi="Arial" w:cs="Arial"/>
            <w:color w:val="000000" w:themeColor="text1"/>
            <w:sz w:val="22"/>
            <w:szCs w:val="22"/>
            <w:u w:val="single"/>
          </w:rPr>
          <w:delText>?</w:delText>
        </w:r>
      </w:del>
      <w:ins w:id="1" w:author="PASDAR, SHIMA (UG)" w:date="2021-04-06T10:14:00Z">
        <w:r w:rsidR="00453295">
          <w:rPr>
            <w:rFonts w:ascii="Arial" w:hAnsi="Arial" w:cs="Arial"/>
            <w:color w:val="000000" w:themeColor="text1"/>
            <w:sz w:val="22"/>
            <w:szCs w:val="22"/>
            <w:u w:val="single"/>
          </w:rPr>
          <w:t>~</w:t>
        </w:r>
        <w:commentRangeStart w:id="2"/>
        <w:r w:rsidR="00453295">
          <w:rPr>
            <w:rFonts w:ascii="Arial" w:hAnsi="Arial" w:cs="Arial"/>
            <w:color w:val="000000" w:themeColor="text1"/>
            <w:sz w:val="22"/>
            <w:szCs w:val="22"/>
            <w:u w:val="single"/>
          </w:rPr>
          <w:t>Introduction</w:t>
        </w:r>
        <w:commentRangeEnd w:id="2"/>
        <w:r w:rsidR="00453295">
          <w:rPr>
            <w:rStyle w:val="CommentReference"/>
            <w:rFonts w:asciiTheme="minorHAnsi" w:eastAsiaTheme="minorHAnsi" w:hAnsiTheme="minorHAnsi" w:cstheme="minorBidi"/>
            <w:color w:val="auto"/>
          </w:rPr>
          <w:commentReference w:id="2"/>
        </w:r>
      </w:ins>
    </w:p>
    <w:p w14:paraId="49ED6033" w14:textId="77777777" w:rsidR="00823D88" w:rsidRPr="00823D88" w:rsidRDefault="00823D88" w:rsidP="00823D88">
      <w:pPr>
        <w:rPr>
          <w:highlight w:val="yellow"/>
        </w:rPr>
      </w:pPr>
    </w:p>
    <w:p w14:paraId="3F07EB3C" w14:textId="77777777" w:rsidR="00777C46" w:rsidRPr="00823D88" w:rsidRDefault="003E13E0" w:rsidP="00292348">
      <w:pPr>
        <w:rPr>
          <w:rFonts w:ascii="Arial" w:hAnsi="Arial" w:cs="Arial"/>
        </w:rPr>
      </w:pPr>
      <w:r w:rsidRPr="00823D88">
        <w:rPr>
          <w:rFonts w:ascii="Arial" w:hAnsi="Arial" w:cs="Arial"/>
        </w:rPr>
        <w:t xml:space="preserve">First Aid Supplies Aberdeen is a </w:t>
      </w:r>
      <w:commentRangeStart w:id="3"/>
      <w:r w:rsidRPr="00823D88">
        <w:rPr>
          <w:rFonts w:ascii="Arial" w:hAnsi="Arial" w:cs="Arial"/>
        </w:rPr>
        <w:t>deviation</w:t>
      </w:r>
      <w:commentRangeEnd w:id="3"/>
      <w:r w:rsidR="00D500C6">
        <w:rPr>
          <w:rStyle w:val="CommentReference"/>
        </w:rPr>
        <w:commentReference w:id="3"/>
      </w:r>
      <w:r w:rsidRPr="00823D88">
        <w:rPr>
          <w:rFonts w:ascii="Arial" w:hAnsi="Arial" w:cs="Arial"/>
        </w:rPr>
        <w:t xml:space="preserve"> from GPTC Ltd, a family company established in 2016 in Aberdeen.</w:t>
      </w:r>
      <w:r w:rsidR="00292348" w:rsidRPr="00823D88">
        <w:rPr>
          <w:rFonts w:ascii="Arial" w:hAnsi="Arial" w:cs="Arial"/>
        </w:rPr>
        <w:t xml:space="preserve"> </w:t>
      </w:r>
    </w:p>
    <w:p w14:paraId="4B1C34FE" w14:textId="763A936D" w:rsidR="00292348" w:rsidRPr="00823D88" w:rsidRDefault="00292348" w:rsidP="00292348">
      <w:pPr>
        <w:rPr>
          <w:rFonts w:ascii="Arial" w:hAnsi="Arial" w:cs="Arial"/>
        </w:rPr>
      </w:pPr>
      <w:r w:rsidRPr="00823D88">
        <w:rPr>
          <w:rFonts w:ascii="Arial" w:hAnsi="Arial" w:cs="Arial"/>
        </w:rPr>
        <w:t xml:space="preserve">Our team </w:t>
      </w:r>
      <w:del w:id="4" w:author="PASDAR, SHIMA (UG)" w:date="2021-04-06T10:03:00Z">
        <w:r w:rsidRPr="00823D88" w:rsidDel="00D500C6">
          <w:rPr>
            <w:rFonts w:ascii="Arial" w:hAnsi="Arial" w:cs="Arial"/>
          </w:rPr>
          <w:delText xml:space="preserve">is </w:delText>
        </w:r>
      </w:del>
      <w:proofErr w:type="spellStart"/>
      <w:r w:rsidRPr="00823D88">
        <w:rPr>
          <w:rFonts w:ascii="Arial" w:hAnsi="Arial" w:cs="Arial"/>
        </w:rPr>
        <w:t>consisti</w:t>
      </w:r>
      <w:ins w:id="5" w:author="PASDAR, SHIMA (UG)" w:date="2021-04-06T10:03:00Z">
        <w:r w:rsidR="00D500C6">
          <w:rPr>
            <w:rFonts w:ascii="Arial" w:hAnsi="Arial" w:cs="Arial"/>
          </w:rPr>
          <w:t>s</w:t>
        </w:r>
      </w:ins>
      <w:proofErr w:type="spellEnd"/>
      <w:del w:id="6" w:author="PASDAR, SHIMA (UG)" w:date="2021-04-06T10:03:00Z">
        <w:r w:rsidRPr="00823D88" w:rsidDel="00D500C6">
          <w:rPr>
            <w:rFonts w:ascii="Arial" w:hAnsi="Arial" w:cs="Arial"/>
          </w:rPr>
          <w:delText>ng</w:delText>
        </w:r>
      </w:del>
      <w:r w:rsidRPr="00823D88">
        <w:rPr>
          <w:rFonts w:ascii="Arial" w:hAnsi="Arial" w:cs="Arial"/>
        </w:rPr>
        <w:t xml:space="preserve"> of experienced H&amp;S consultants and specialists that play key role in exceeding customer’s needs and expectations.</w:t>
      </w:r>
    </w:p>
    <w:p w14:paraId="0DE9C7AA" w14:textId="4A053519" w:rsidR="00B538C9" w:rsidRPr="00823D88" w:rsidRDefault="00817E2D" w:rsidP="00B538C9">
      <w:pPr>
        <w:rPr>
          <w:rFonts w:ascii="Arial" w:hAnsi="Arial" w:cs="Arial"/>
        </w:rPr>
      </w:pPr>
      <w:r w:rsidRPr="00823D88">
        <w:rPr>
          <w:rFonts w:ascii="Arial" w:hAnsi="Arial" w:cs="Arial"/>
        </w:rPr>
        <w:t>We</w:t>
      </w:r>
      <w:r w:rsidR="003E13E0" w:rsidRPr="00823D88">
        <w:rPr>
          <w:rFonts w:ascii="Arial" w:hAnsi="Arial" w:cs="Arial"/>
        </w:rPr>
        <w:t xml:space="preserve"> aim to </w:t>
      </w:r>
      <w:r w:rsidR="00B538C9" w:rsidRPr="00823D88">
        <w:rPr>
          <w:rFonts w:ascii="Arial" w:hAnsi="Arial" w:cs="Arial"/>
        </w:rPr>
        <w:t xml:space="preserve">supply quality first aid </w:t>
      </w:r>
      <w:r w:rsidR="00777C46" w:rsidRPr="00823D88">
        <w:rPr>
          <w:rFonts w:ascii="Arial" w:hAnsi="Arial" w:cs="Arial"/>
        </w:rPr>
        <w:t>supplies</w:t>
      </w:r>
      <w:r w:rsidR="00471F43" w:rsidRPr="00823D88">
        <w:rPr>
          <w:rFonts w:ascii="Arial" w:hAnsi="Arial" w:cs="Arial"/>
        </w:rPr>
        <w:t xml:space="preserve"> </w:t>
      </w:r>
      <w:r w:rsidR="00B538C9" w:rsidRPr="00823D88">
        <w:rPr>
          <w:rFonts w:ascii="Arial" w:hAnsi="Arial" w:cs="Arial"/>
        </w:rPr>
        <w:t>from the best UK manufacturers</w:t>
      </w:r>
      <w:r w:rsidR="00CF1DC8" w:rsidRPr="00823D88">
        <w:rPr>
          <w:rFonts w:ascii="Arial" w:hAnsi="Arial" w:cs="Arial"/>
        </w:rPr>
        <w:t xml:space="preserve"> to local businesses and organisation</w:t>
      </w:r>
      <w:r w:rsidR="006E0A8F" w:rsidRPr="00823D88">
        <w:rPr>
          <w:rFonts w:ascii="Arial" w:hAnsi="Arial" w:cs="Arial"/>
        </w:rPr>
        <w:t>s</w:t>
      </w:r>
      <w:r w:rsidR="00CF1DC8" w:rsidRPr="00823D88">
        <w:rPr>
          <w:rFonts w:ascii="Arial" w:hAnsi="Arial" w:cs="Arial"/>
        </w:rPr>
        <w:t xml:space="preserve"> </w:t>
      </w:r>
      <w:r w:rsidR="00B0508B" w:rsidRPr="00823D88">
        <w:rPr>
          <w:rFonts w:ascii="Arial" w:hAnsi="Arial" w:cs="Arial"/>
        </w:rPr>
        <w:t>in</w:t>
      </w:r>
      <w:r w:rsidR="00B538C9" w:rsidRPr="00823D88">
        <w:rPr>
          <w:rFonts w:ascii="Arial" w:hAnsi="Arial" w:cs="Arial"/>
        </w:rPr>
        <w:t xml:space="preserve"> </w:t>
      </w:r>
      <w:r w:rsidRPr="00823D88">
        <w:rPr>
          <w:rFonts w:ascii="Arial" w:hAnsi="Arial" w:cs="Arial"/>
        </w:rPr>
        <w:t>all industries</w:t>
      </w:r>
      <w:r w:rsidR="00292348" w:rsidRPr="00823D88">
        <w:rPr>
          <w:rFonts w:ascii="Arial" w:hAnsi="Arial" w:cs="Arial"/>
        </w:rPr>
        <w:t xml:space="preserve"> considering </w:t>
      </w:r>
      <w:del w:id="7" w:author="PASDAR, SHIMA (UG)" w:date="2021-04-06T10:04:00Z">
        <w:r w:rsidR="00292348" w:rsidRPr="00823D88" w:rsidDel="00D500C6">
          <w:rPr>
            <w:rFonts w:ascii="Arial" w:hAnsi="Arial" w:cs="Arial"/>
          </w:rPr>
          <w:delText xml:space="preserve">competent </w:delText>
        </w:r>
      </w:del>
      <w:ins w:id="8" w:author="PASDAR, SHIMA (UG)" w:date="2021-04-06T10:04:00Z">
        <w:r w:rsidR="00D500C6" w:rsidRPr="00823D88">
          <w:rPr>
            <w:rFonts w:ascii="Arial" w:hAnsi="Arial" w:cs="Arial"/>
          </w:rPr>
          <w:t>comp</w:t>
        </w:r>
        <w:r w:rsidR="00D500C6">
          <w:rPr>
            <w:rFonts w:ascii="Arial" w:hAnsi="Arial" w:cs="Arial"/>
          </w:rPr>
          <w:t>etitive</w:t>
        </w:r>
        <w:r w:rsidR="00D500C6" w:rsidRPr="00823D88">
          <w:rPr>
            <w:rFonts w:ascii="Arial" w:hAnsi="Arial" w:cs="Arial"/>
          </w:rPr>
          <w:t xml:space="preserve"> </w:t>
        </w:r>
      </w:ins>
      <w:r w:rsidR="00292348" w:rsidRPr="00823D88">
        <w:rPr>
          <w:rFonts w:ascii="Arial" w:hAnsi="Arial" w:cs="Arial"/>
        </w:rPr>
        <w:t xml:space="preserve">pricing, excellent customer service and fast delivery time. </w:t>
      </w:r>
    </w:p>
    <w:p w14:paraId="4F80D440" w14:textId="6B119410" w:rsidR="00F75623" w:rsidRPr="00823D88" w:rsidRDefault="003A0839" w:rsidP="00F75623">
      <w:pPr>
        <w:spacing w:after="0"/>
        <w:rPr>
          <w:rFonts w:ascii="Arial" w:hAnsi="Arial" w:cs="Arial"/>
        </w:rPr>
      </w:pPr>
      <w:r w:rsidRPr="00823D88">
        <w:rPr>
          <w:rFonts w:ascii="Arial" w:hAnsi="Arial" w:cs="Arial"/>
        </w:rPr>
        <w:t xml:space="preserve">Our </w:t>
      </w:r>
      <w:r w:rsidR="00996CBC" w:rsidRPr="00823D88">
        <w:rPr>
          <w:rFonts w:ascii="Arial" w:hAnsi="Arial" w:cs="Arial"/>
        </w:rPr>
        <w:t xml:space="preserve">first aid </w:t>
      </w:r>
      <w:r w:rsidR="0061431F">
        <w:rPr>
          <w:rFonts w:ascii="Arial" w:hAnsi="Arial" w:cs="Arial"/>
        </w:rPr>
        <w:t>supplies</w:t>
      </w:r>
      <w:r w:rsidRPr="00823D88">
        <w:rPr>
          <w:rFonts w:ascii="Arial" w:hAnsi="Arial" w:cs="Arial"/>
        </w:rPr>
        <w:t xml:space="preserve"> are </w:t>
      </w:r>
      <w:r w:rsidR="00924E10" w:rsidRPr="00823D88">
        <w:rPr>
          <w:rFonts w:ascii="Arial" w:hAnsi="Arial" w:cs="Arial"/>
        </w:rPr>
        <w:t>divided</w:t>
      </w:r>
      <w:r w:rsidRPr="00823D88">
        <w:rPr>
          <w:rFonts w:ascii="Arial" w:hAnsi="Arial" w:cs="Arial"/>
        </w:rPr>
        <w:t xml:space="preserve"> into </w:t>
      </w:r>
      <w:r w:rsidR="00823D88">
        <w:rPr>
          <w:rFonts w:ascii="Arial" w:hAnsi="Arial" w:cs="Arial"/>
        </w:rPr>
        <w:t>6</w:t>
      </w:r>
      <w:r w:rsidRPr="00823D88">
        <w:rPr>
          <w:rFonts w:ascii="Arial" w:hAnsi="Arial" w:cs="Arial"/>
        </w:rPr>
        <w:t xml:space="preserve"> </w:t>
      </w:r>
      <w:r w:rsidR="006D17D9" w:rsidRPr="00823D88">
        <w:rPr>
          <w:rFonts w:ascii="Arial" w:hAnsi="Arial" w:cs="Arial"/>
        </w:rPr>
        <w:t xml:space="preserve">main </w:t>
      </w:r>
      <w:r w:rsidR="00996CBC" w:rsidRPr="00823D88">
        <w:rPr>
          <w:rFonts w:ascii="Arial" w:hAnsi="Arial" w:cs="Arial"/>
        </w:rPr>
        <w:t>categories</w:t>
      </w:r>
      <w:r w:rsidRPr="00823D88">
        <w:rPr>
          <w:rFonts w:ascii="Arial" w:hAnsi="Arial" w:cs="Arial"/>
        </w:rPr>
        <w:t>:</w:t>
      </w:r>
    </w:p>
    <w:p w14:paraId="303509A6" w14:textId="1ED40A6F" w:rsidR="00381563" w:rsidRPr="00823D88" w:rsidRDefault="00814600" w:rsidP="00ED3E85">
      <w:pPr>
        <w:pStyle w:val="Heading1"/>
        <w:numPr>
          <w:ilvl w:val="0"/>
          <w:numId w:val="4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Statuary </w:t>
      </w:r>
      <w:r w:rsidR="00381563" w:rsidRPr="00823D88">
        <w:rPr>
          <w:rFonts w:ascii="Arial" w:hAnsi="Arial" w:cs="Arial"/>
          <w:color w:val="000000" w:themeColor="text1"/>
          <w:sz w:val="22"/>
          <w:szCs w:val="22"/>
        </w:rPr>
        <w:t xml:space="preserve">First Aid Kits &amp; </w:t>
      </w:r>
      <w:r w:rsidR="00AE7A8E">
        <w:rPr>
          <w:rFonts w:ascii="Arial" w:hAnsi="Arial" w:cs="Arial"/>
          <w:color w:val="000000" w:themeColor="text1"/>
          <w:sz w:val="22"/>
          <w:szCs w:val="22"/>
        </w:rPr>
        <w:t>Equipment</w:t>
      </w:r>
    </w:p>
    <w:p w14:paraId="3D1C2F10" w14:textId="65CC117D" w:rsidR="00F75623" w:rsidRPr="00ED3E85" w:rsidRDefault="00DF44C8" w:rsidP="00ED3E85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00ED3E85">
        <w:rPr>
          <w:rFonts w:ascii="Arial" w:hAnsi="Arial" w:cs="Arial"/>
        </w:rPr>
        <w:t>First Aid for Eyes</w:t>
      </w:r>
    </w:p>
    <w:p w14:paraId="0E9E0F7C" w14:textId="75E11224" w:rsidR="00DF44C8" w:rsidRPr="00ED3E85" w:rsidRDefault="00A96F6B" w:rsidP="00ED3E85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00ED3E85">
        <w:rPr>
          <w:rFonts w:ascii="Arial" w:hAnsi="Arial" w:cs="Arial"/>
        </w:rPr>
        <w:t>Burns First Aid</w:t>
      </w:r>
    </w:p>
    <w:p w14:paraId="048722FE" w14:textId="0832CB12" w:rsidR="00F75623" w:rsidRPr="00ED3E85" w:rsidRDefault="00F75623" w:rsidP="00ED3E85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00ED3E85">
        <w:rPr>
          <w:rFonts w:ascii="Arial" w:hAnsi="Arial" w:cs="Arial"/>
        </w:rPr>
        <w:t>First Aid Consumables</w:t>
      </w:r>
      <w:r w:rsidR="00157640" w:rsidRPr="00ED3E85">
        <w:rPr>
          <w:rFonts w:ascii="Arial" w:hAnsi="Arial" w:cs="Arial"/>
        </w:rPr>
        <w:t xml:space="preserve"> and Essentials</w:t>
      </w:r>
    </w:p>
    <w:p w14:paraId="2CEF6F89" w14:textId="4F43C2E8" w:rsidR="00ED3E85" w:rsidRPr="00ED3E85" w:rsidRDefault="00582B6A" w:rsidP="00ED3E85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r w:rsidRPr="00ED3E85">
        <w:rPr>
          <w:rFonts w:ascii="Arial" w:hAnsi="Arial" w:cs="Arial"/>
          <w:color w:val="000000" w:themeColor="text1"/>
        </w:rPr>
        <w:t>Defibrillators</w:t>
      </w:r>
      <w:r w:rsidR="00EF0B76">
        <w:rPr>
          <w:rFonts w:ascii="Arial" w:hAnsi="Arial" w:cs="Arial"/>
          <w:color w:val="000000" w:themeColor="text1"/>
        </w:rPr>
        <w:t xml:space="preserve"> and Accessories</w:t>
      </w:r>
    </w:p>
    <w:p w14:paraId="6435977B" w14:textId="3EB7D191" w:rsidR="000E2ECF" w:rsidRPr="00ED3E85" w:rsidRDefault="00582B6A" w:rsidP="00ED3E85">
      <w:pPr>
        <w:pStyle w:val="ListParagraph"/>
        <w:numPr>
          <w:ilvl w:val="0"/>
          <w:numId w:val="43"/>
        </w:numPr>
        <w:rPr>
          <w:rFonts w:ascii="Arial" w:hAnsi="Arial" w:cs="Arial"/>
        </w:rPr>
      </w:pPr>
      <w:del w:id="9" w:author="PASDAR, SHIMA (UG)" w:date="2021-04-06T10:05:00Z">
        <w:r w:rsidRPr="00ED3E85" w:rsidDel="00D500C6">
          <w:rPr>
            <w:rFonts w:ascii="Arial" w:hAnsi="Arial" w:cs="Arial"/>
            <w:color w:val="000000" w:themeColor="text1"/>
          </w:rPr>
          <w:delText xml:space="preserve"> </w:delText>
        </w:r>
      </w:del>
      <w:r w:rsidR="00607191" w:rsidRPr="00ED3E85">
        <w:rPr>
          <w:rFonts w:ascii="Arial" w:hAnsi="Arial" w:cs="Arial"/>
        </w:rPr>
        <w:t xml:space="preserve">Biohazard Disposal and Hygiene </w:t>
      </w:r>
      <w:r w:rsidR="00F04D0B" w:rsidRPr="00ED3E85">
        <w:rPr>
          <w:rFonts w:ascii="Arial" w:hAnsi="Arial" w:cs="Arial"/>
        </w:rPr>
        <w:t>Products</w:t>
      </w:r>
    </w:p>
    <w:p w14:paraId="1629BFA1" w14:textId="7F94CC8B" w:rsidR="00DE09A6" w:rsidRDefault="00DE09A6" w:rsidP="00DE09A6">
      <w:pPr>
        <w:rPr>
          <w:rFonts w:ascii="Arial" w:hAnsi="Arial" w:cs="Arial"/>
        </w:rPr>
      </w:pPr>
    </w:p>
    <w:p w14:paraId="0A77DAAC" w14:textId="330CBACC" w:rsidR="00DE09A6" w:rsidRDefault="00DE09A6" w:rsidP="00DE09A6">
      <w:pPr>
        <w:rPr>
          <w:rFonts w:ascii="Arial" w:hAnsi="Arial" w:cs="Arial"/>
        </w:rPr>
      </w:pPr>
    </w:p>
    <w:p w14:paraId="0A66F470" w14:textId="64172EBF" w:rsidR="00DE09A6" w:rsidRDefault="00DE09A6" w:rsidP="00DE09A6">
      <w:pPr>
        <w:rPr>
          <w:rFonts w:ascii="Arial" w:hAnsi="Arial" w:cs="Arial"/>
        </w:rPr>
      </w:pPr>
    </w:p>
    <w:p w14:paraId="68693315" w14:textId="26D99F1F" w:rsidR="00EE6E3C" w:rsidRDefault="00EE6E3C" w:rsidP="00DE09A6">
      <w:pPr>
        <w:rPr>
          <w:rFonts w:ascii="Arial" w:hAnsi="Arial" w:cs="Arial"/>
        </w:rPr>
      </w:pPr>
    </w:p>
    <w:p w14:paraId="05BA30B9" w14:textId="52EBCF1F" w:rsidR="00EE6E3C" w:rsidRDefault="00EE6E3C" w:rsidP="00DE09A6">
      <w:pPr>
        <w:rPr>
          <w:rFonts w:ascii="Arial" w:hAnsi="Arial" w:cs="Arial"/>
        </w:rPr>
      </w:pPr>
    </w:p>
    <w:p w14:paraId="3B75AEA8" w14:textId="2CBA2711" w:rsidR="00EE6E3C" w:rsidRDefault="00EE6E3C" w:rsidP="00DE09A6">
      <w:pPr>
        <w:rPr>
          <w:rFonts w:ascii="Arial" w:hAnsi="Arial" w:cs="Arial"/>
        </w:rPr>
      </w:pPr>
    </w:p>
    <w:p w14:paraId="7C798E50" w14:textId="5E559CC7" w:rsidR="00EE6E3C" w:rsidRDefault="00EE6E3C" w:rsidP="00DE09A6">
      <w:pPr>
        <w:rPr>
          <w:rFonts w:ascii="Arial" w:hAnsi="Arial" w:cs="Arial"/>
        </w:rPr>
      </w:pPr>
    </w:p>
    <w:p w14:paraId="156C791A" w14:textId="7D6EA91E" w:rsidR="00EE6E3C" w:rsidRDefault="00EE6E3C" w:rsidP="00DE09A6">
      <w:pPr>
        <w:rPr>
          <w:rFonts w:ascii="Arial" w:hAnsi="Arial" w:cs="Arial"/>
        </w:rPr>
      </w:pPr>
    </w:p>
    <w:p w14:paraId="195AD977" w14:textId="4D555D8E" w:rsidR="00EE6E3C" w:rsidRDefault="00EE6E3C" w:rsidP="00DE09A6">
      <w:pPr>
        <w:rPr>
          <w:rFonts w:ascii="Arial" w:hAnsi="Arial" w:cs="Arial"/>
        </w:rPr>
      </w:pPr>
    </w:p>
    <w:p w14:paraId="5EF2FAAF" w14:textId="2A87ED35" w:rsidR="00EE6E3C" w:rsidRDefault="00EE6E3C" w:rsidP="00DE09A6">
      <w:pPr>
        <w:rPr>
          <w:rFonts w:ascii="Arial" w:hAnsi="Arial" w:cs="Arial"/>
        </w:rPr>
      </w:pPr>
    </w:p>
    <w:p w14:paraId="3BA3D7BB" w14:textId="1797F3BB" w:rsidR="00EE6E3C" w:rsidRDefault="00EE6E3C" w:rsidP="00DE09A6">
      <w:pPr>
        <w:rPr>
          <w:rFonts w:ascii="Arial" w:hAnsi="Arial" w:cs="Arial"/>
        </w:rPr>
      </w:pPr>
    </w:p>
    <w:p w14:paraId="3B6E1BC2" w14:textId="0A2BBE9E" w:rsidR="00EE6E3C" w:rsidRDefault="00EE6E3C" w:rsidP="00DE09A6">
      <w:pPr>
        <w:rPr>
          <w:rFonts w:ascii="Arial" w:hAnsi="Arial" w:cs="Arial"/>
        </w:rPr>
      </w:pPr>
    </w:p>
    <w:p w14:paraId="4B3C5E68" w14:textId="65FE9FA9" w:rsidR="00EE6E3C" w:rsidRDefault="00EE6E3C" w:rsidP="00DE09A6">
      <w:pPr>
        <w:rPr>
          <w:rFonts w:ascii="Arial" w:hAnsi="Arial" w:cs="Arial"/>
        </w:rPr>
      </w:pPr>
    </w:p>
    <w:p w14:paraId="743FF51A" w14:textId="54AAD710" w:rsidR="00EE6E3C" w:rsidRDefault="00EE6E3C" w:rsidP="00DE09A6">
      <w:pPr>
        <w:rPr>
          <w:rFonts w:ascii="Arial" w:hAnsi="Arial" w:cs="Arial"/>
        </w:rPr>
      </w:pPr>
    </w:p>
    <w:p w14:paraId="39095AF4" w14:textId="36F309D3" w:rsidR="00EE6E3C" w:rsidRDefault="00EE6E3C" w:rsidP="00DE09A6">
      <w:pPr>
        <w:rPr>
          <w:rFonts w:ascii="Arial" w:hAnsi="Arial" w:cs="Arial"/>
        </w:rPr>
      </w:pPr>
    </w:p>
    <w:p w14:paraId="24CCAC8F" w14:textId="5B04B9AC" w:rsidR="00EE6E3C" w:rsidRDefault="00EE6E3C" w:rsidP="00DE09A6">
      <w:pPr>
        <w:rPr>
          <w:rFonts w:ascii="Arial" w:hAnsi="Arial" w:cs="Arial"/>
        </w:rPr>
      </w:pPr>
    </w:p>
    <w:p w14:paraId="5F53DF83" w14:textId="77777777" w:rsidR="00EE6E3C" w:rsidRDefault="00EE6E3C" w:rsidP="00DE09A6">
      <w:pPr>
        <w:rPr>
          <w:rFonts w:ascii="Arial" w:hAnsi="Arial" w:cs="Arial"/>
        </w:rPr>
      </w:pPr>
    </w:p>
    <w:p w14:paraId="0C8CCF8E" w14:textId="77777777" w:rsidR="00DE09A6" w:rsidRPr="00DE09A6" w:rsidRDefault="00DE09A6" w:rsidP="00DE09A6">
      <w:pPr>
        <w:rPr>
          <w:rFonts w:ascii="Arial" w:hAnsi="Arial" w:cs="Arial"/>
        </w:rPr>
      </w:pPr>
    </w:p>
    <w:p w14:paraId="0C29C928" w14:textId="675B3386" w:rsidR="00B13483" w:rsidRDefault="001A2FA9" w:rsidP="00ED3E85">
      <w:pPr>
        <w:pStyle w:val="Heading1"/>
        <w:spacing w:before="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lastRenderedPageBreak/>
        <w:t xml:space="preserve">At First Aid Supplies Aberdeen we </w:t>
      </w:r>
      <w:r w:rsidR="00D7304D"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supply</w:t>
      </w:r>
      <w:r w:rsidR="001258EB"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 comprehensive</w:t>
      </w:r>
      <w:r w:rsidR="00B9252A"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range of statuary first aid kits</w:t>
      </w:r>
      <w:r w:rsidR="00456C1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ED3E8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and equipment</w:t>
      </w:r>
      <w:r w:rsidR="00B9252A"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to suit the needs of all workplaces, </w:t>
      </w:r>
      <w:del w:id="10" w:author="PASDAR, SHIMA (UG)" w:date="2021-04-06T10:07:00Z">
        <w:r w:rsidR="00B9252A" w:rsidRPr="00823D88" w:rsidDel="00D500C6">
          <w:rPr>
            <w:rFonts w:ascii="Arial" w:hAnsi="Arial" w:cs="Arial"/>
            <w:color w:val="000000" w:themeColor="text1"/>
            <w:sz w:val="22"/>
            <w:szCs w:val="22"/>
            <w:shd w:val="clear" w:color="auto" w:fill="FFFFFF"/>
          </w:rPr>
          <w:delText xml:space="preserve">whatever </w:delText>
        </w:r>
      </w:del>
      <w:ins w:id="11" w:author="PASDAR, SHIMA (UG)" w:date="2021-04-06T10:07:00Z">
        <w:r w:rsidR="00D500C6">
          <w:rPr>
            <w:rFonts w:ascii="Arial" w:hAnsi="Arial" w:cs="Arial"/>
            <w:color w:val="000000" w:themeColor="text1"/>
            <w:sz w:val="22"/>
            <w:szCs w:val="22"/>
            <w:shd w:val="clear" w:color="auto" w:fill="FFFFFF"/>
          </w:rPr>
          <w:t>regardless of</w:t>
        </w:r>
        <w:r w:rsidR="00D500C6" w:rsidRPr="00823D88">
          <w:rPr>
            <w:rFonts w:ascii="Arial" w:hAnsi="Arial" w:cs="Arial"/>
            <w:color w:val="000000" w:themeColor="text1"/>
            <w:sz w:val="22"/>
            <w:szCs w:val="22"/>
            <w:shd w:val="clear" w:color="auto" w:fill="FFFFFF"/>
          </w:rPr>
          <w:t xml:space="preserve"> </w:t>
        </w:r>
      </w:ins>
      <w:r w:rsidR="00B9252A"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the number of employees or </w:t>
      </w:r>
      <w:ins w:id="12" w:author="PASDAR, SHIMA (UG)" w:date="2021-04-06T10:07:00Z">
        <w:r w:rsidR="00D500C6">
          <w:rPr>
            <w:rFonts w:ascii="Arial" w:hAnsi="Arial" w:cs="Arial"/>
            <w:color w:val="000000" w:themeColor="text1"/>
            <w:sz w:val="22"/>
            <w:szCs w:val="22"/>
            <w:shd w:val="clear" w:color="auto" w:fill="FFFFFF"/>
          </w:rPr>
          <w:t xml:space="preserve">risk </w:t>
        </w:r>
      </w:ins>
      <w:r w:rsidR="00B9252A"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level </w:t>
      </w:r>
      <w:del w:id="13" w:author="PASDAR, SHIMA (UG)" w:date="2021-04-06T10:07:00Z">
        <w:r w:rsidR="00B9252A" w:rsidRPr="00823D88" w:rsidDel="00D500C6">
          <w:rPr>
            <w:rFonts w:ascii="Arial" w:hAnsi="Arial" w:cs="Arial"/>
            <w:color w:val="000000" w:themeColor="text1"/>
            <w:sz w:val="22"/>
            <w:szCs w:val="22"/>
            <w:shd w:val="clear" w:color="auto" w:fill="FFFFFF"/>
          </w:rPr>
          <w:delText>of risk</w:delText>
        </w:r>
        <w:r w:rsidR="00E21774" w:rsidDel="00D500C6">
          <w:rPr>
            <w:rFonts w:ascii="Arial" w:hAnsi="Arial" w:cs="Arial"/>
            <w:color w:val="000000" w:themeColor="text1"/>
            <w:sz w:val="22"/>
            <w:szCs w:val="22"/>
            <w:shd w:val="clear" w:color="auto" w:fill="FFFFFF"/>
          </w:rPr>
          <w:delText xml:space="preserve"> </w:delText>
        </w:r>
      </w:del>
      <w:r w:rsidR="00EC5092"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including:</w:t>
      </w:r>
    </w:p>
    <w:p w14:paraId="19693490" w14:textId="77777777" w:rsidR="00456C16" w:rsidRPr="00456C16" w:rsidRDefault="00456C16" w:rsidP="00456C16"/>
    <w:p w14:paraId="6ADBAF9F" w14:textId="77777777" w:rsidR="00B9252A" w:rsidRPr="00823D88" w:rsidRDefault="00B9252A" w:rsidP="00D14EE2">
      <w:pPr>
        <w:pStyle w:val="Heading2"/>
        <w:numPr>
          <w:ilvl w:val="1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BS8599-1 Workplace</w:t>
      </w:r>
    </w:p>
    <w:p w14:paraId="08ED550F" w14:textId="77777777" w:rsidR="00B9252A" w:rsidRPr="00823D88" w:rsidRDefault="00B9252A" w:rsidP="00D14EE2">
      <w:pPr>
        <w:pStyle w:val="Heading2"/>
        <w:numPr>
          <w:ilvl w:val="1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BS8599-1 Catering</w:t>
      </w:r>
    </w:p>
    <w:p w14:paraId="13E4E250" w14:textId="77777777" w:rsidR="00B9252A" w:rsidRPr="00823D88" w:rsidRDefault="00B9252A" w:rsidP="00D14EE2">
      <w:pPr>
        <w:pStyle w:val="Heading2"/>
        <w:numPr>
          <w:ilvl w:val="1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BS8599-2 Motoring and Travel</w:t>
      </w:r>
    </w:p>
    <w:p w14:paraId="4ECAE3F0" w14:textId="77777777" w:rsidR="00B9252A" w:rsidRPr="00823D88" w:rsidRDefault="00B9252A" w:rsidP="00D14EE2">
      <w:pPr>
        <w:pStyle w:val="Heading2"/>
        <w:numPr>
          <w:ilvl w:val="1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BS8599-1 Personal Issue</w:t>
      </w:r>
    </w:p>
    <w:p w14:paraId="589755F6" w14:textId="77777777" w:rsidR="00B9252A" w:rsidRPr="00823D88" w:rsidRDefault="00B9252A" w:rsidP="00D14EE2">
      <w:pPr>
        <w:pStyle w:val="Heading2"/>
        <w:numPr>
          <w:ilvl w:val="1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HSE Workplace</w:t>
      </w:r>
    </w:p>
    <w:p w14:paraId="7E2ADB45" w14:textId="75EB4B08" w:rsidR="00D500C6" w:rsidRPr="00D500C6" w:rsidRDefault="00B9252A" w:rsidP="00D500C6">
      <w:pPr>
        <w:pStyle w:val="Heading2"/>
        <w:numPr>
          <w:ilvl w:val="1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HSE Catering</w:t>
      </w:r>
    </w:p>
    <w:p w14:paraId="6CFEB2AC" w14:textId="5EAA7B66" w:rsidR="00126DC2" w:rsidRPr="00126DC2" w:rsidRDefault="00126DC2" w:rsidP="00126DC2">
      <w:pPr>
        <w:pStyle w:val="Heading2"/>
        <w:numPr>
          <w:ilvl w:val="1"/>
          <w:numId w:val="42"/>
        </w:numPr>
      </w:pPr>
      <w:r w:rsidRPr="00ED3E85">
        <w:rPr>
          <w:rFonts w:ascii="Arial" w:hAnsi="Arial" w:cs="Arial"/>
          <w:color w:val="000000" w:themeColor="text1"/>
          <w:sz w:val="22"/>
          <w:szCs w:val="22"/>
        </w:rPr>
        <w:t>First</w:t>
      </w:r>
      <w:r w:rsidRPr="00456C1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ins w:id="14" w:author="PASDAR, SHIMA (UG)" w:date="2021-04-06T10:09:00Z">
        <w:r w:rsidR="00D500C6">
          <w:rPr>
            <w:rFonts w:ascii="Arial" w:hAnsi="Arial" w:cs="Arial"/>
            <w:color w:val="000000" w:themeColor="text1"/>
            <w:sz w:val="22"/>
            <w:szCs w:val="22"/>
            <w:shd w:val="clear" w:color="auto" w:fill="FFFFFF"/>
          </w:rPr>
          <w:t>A</w:t>
        </w:r>
      </w:ins>
      <w:del w:id="15" w:author="PASDAR, SHIMA (UG)" w:date="2021-04-06T10:09:00Z">
        <w:r w:rsidRPr="00D500C6" w:rsidDel="00D500C6">
          <w:rPr>
            <w:rFonts w:ascii="Arial" w:hAnsi="Arial" w:cs="Arial"/>
            <w:color w:val="000000" w:themeColor="text1"/>
            <w:sz w:val="22"/>
            <w:szCs w:val="22"/>
            <w:shd w:val="clear" w:color="auto" w:fill="FFFFFF"/>
            <w:rPrChange w:id="16" w:author="PASDAR, SHIMA (UG)" w:date="2021-04-06T10:08:00Z">
              <w:rPr>
                <w:rFonts w:ascii="Arial" w:hAnsi="Arial" w:cs="Arial"/>
                <w:color w:val="000000" w:themeColor="text1"/>
                <w:shd w:val="clear" w:color="auto" w:fill="FFFFFF"/>
              </w:rPr>
            </w:rPrChange>
          </w:rPr>
          <w:delText>a</w:delText>
        </w:r>
      </w:del>
      <w:r w:rsidRPr="00D500C6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rPrChange w:id="17" w:author="PASDAR, SHIMA (UG)" w:date="2021-04-06T10:08:00Z">
            <w:rPr>
              <w:rFonts w:ascii="Arial" w:hAnsi="Arial" w:cs="Arial"/>
              <w:color w:val="000000" w:themeColor="text1"/>
              <w:shd w:val="clear" w:color="auto" w:fill="FFFFFF"/>
            </w:rPr>
          </w:rPrChange>
        </w:rPr>
        <w:t xml:space="preserve">id </w:t>
      </w:r>
      <w:r w:rsidR="00ED3E85" w:rsidRPr="00D500C6">
        <w:rPr>
          <w:rFonts w:ascii="Arial" w:hAnsi="Arial" w:cs="Arial"/>
          <w:color w:val="000000" w:themeColor="text1"/>
          <w:sz w:val="22"/>
          <w:szCs w:val="22"/>
        </w:rPr>
        <w:t>S</w:t>
      </w:r>
      <w:r w:rsidRPr="00D500C6">
        <w:rPr>
          <w:rFonts w:ascii="Arial" w:hAnsi="Arial" w:cs="Arial"/>
          <w:color w:val="000000" w:themeColor="text1"/>
          <w:sz w:val="22"/>
          <w:szCs w:val="22"/>
        </w:rPr>
        <w:t>tations</w:t>
      </w:r>
      <w:r w:rsidRPr="00D500C6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rPrChange w:id="18" w:author="PASDAR, SHIMA (UG)" w:date="2021-04-06T10:08:00Z">
            <w:rPr>
              <w:rFonts w:ascii="Arial" w:hAnsi="Arial" w:cs="Arial"/>
              <w:color w:val="000000" w:themeColor="text1"/>
              <w:shd w:val="clear" w:color="auto" w:fill="FFFFFF"/>
            </w:rPr>
          </w:rPrChange>
        </w:rPr>
        <w:t xml:space="preserve"> and Points</w:t>
      </w:r>
    </w:p>
    <w:p w14:paraId="03C0F752" w14:textId="77777777" w:rsidR="00D14EE2" w:rsidRPr="00823D88" w:rsidRDefault="00D14EE2" w:rsidP="00D14EE2">
      <w:pPr>
        <w:pStyle w:val="Heading2"/>
        <w:numPr>
          <w:ilvl w:val="1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Empty </w:t>
      </w:r>
      <w:r>
        <w:rPr>
          <w:rFonts w:ascii="Arial" w:hAnsi="Arial" w:cs="Arial"/>
          <w:color w:val="000000" w:themeColor="text1"/>
          <w:sz w:val="22"/>
          <w:szCs w:val="22"/>
        </w:rPr>
        <w:t>B</w:t>
      </w:r>
      <w:r w:rsidRPr="00823D88">
        <w:rPr>
          <w:rFonts w:ascii="Arial" w:hAnsi="Arial" w:cs="Arial"/>
          <w:color w:val="000000" w:themeColor="text1"/>
          <w:sz w:val="22"/>
          <w:szCs w:val="22"/>
        </w:rPr>
        <w:t>ags, Boxes and Cabinets</w:t>
      </w:r>
    </w:p>
    <w:p w14:paraId="1CDCB785" w14:textId="77777777" w:rsidR="00D14EE2" w:rsidRPr="00823D88" w:rsidRDefault="00D14EE2" w:rsidP="00D14EE2">
      <w:pPr>
        <w:pStyle w:val="Heading2"/>
        <w:numPr>
          <w:ilvl w:val="1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Wall Brackets for First Aid Kits</w:t>
      </w:r>
    </w:p>
    <w:p w14:paraId="5A791BAB" w14:textId="77777777" w:rsidR="00D14EE2" w:rsidRPr="00823D88" w:rsidRDefault="00D14EE2" w:rsidP="00D14EE2">
      <w:pPr>
        <w:pStyle w:val="Heading2"/>
        <w:numPr>
          <w:ilvl w:val="1"/>
          <w:numId w:val="4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First Aid Rooms</w:t>
      </w:r>
    </w:p>
    <w:p w14:paraId="7E581EFC" w14:textId="77777777" w:rsidR="00CA7CA3" w:rsidRPr="00CA7CA3" w:rsidRDefault="00CA7CA3" w:rsidP="00CA7CA3"/>
    <w:p w14:paraId="44AB8F39" w14:textId="3CF8992E" w:rsidR="00DE09A6" w:rsidRDefault="00CA7CA3" w:rsidP="00EE6E3C">
      <w:pPr>
        <w:pStyle w:val="Heading1"/>
        <w:spacing w:before="0"/>
        <w:rPr>
          <w:ins w:id="19" w:author="PASDAR, SHIMA (UG)" w:date="2021-04-06T10:09:00Z"/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We 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can provide </w:t>
      </w:r>
      <w:r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refills offering </w:t>
      </w:r>
      <w:ins w:id="20" w:author="PASDAR, SHIMA (UG)" w:date="2021-04-06T10:09:00Z">
        <w:r w:rsidR="00D500C6">
          <w:rPr>
            <w:rFonts w:ascii="Arial" w:hAnsi="Arial" w:cs="Arial"/>
            <w:color w:val="000000" w:themeColor="text1"/>
            <w:sz w:val="22"/>
            <w:szCs w:val="22"/>
            <w:shd w:val="clear" w:color="auto" w:fill="FFFFFF"/>
          </w:rPr>
          <w:t xml:space="preserve">a </w:t>
        </w:r>
      </w:ins>
      <w:r w:rsidRPr="00823D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great value for money for all type of first aid kits.</w:t>
      </w:r>
    </w:p>
    <w:p w14:paraId="28195D84" w14:textId="77777777" w:rsidR="00D500C6" w:rsidRPr="00D500C6" w:rsidRDefault="00D500C6" w:rsidP="00D500C6">
      <w:pPr>
        <w:rPr>
          <w:rPrChange w:id="21" w:author="PASDAR, SHIMA (UG)" w:date="2021-04-06T10:09:00Z">
            <w:rPr>
              <w:rFonts w:ascii="Arial" w:hAnsi="Arial" w:cs="Arial"/>
              <w:color w:val="000000" w:themeColor="text1"/>
              <w:sz w:val="22"/>
              <w:szCs w:val="22"/>
              <w:shd w:val="clear" w:color="auto" w:fill="FFFFFF"/>
            </w:rPr>
          </w:rPrChange>
        </w:rPr>
        <w:pPrChange w:id="22" w:author="PASDAR, SHIMA (UG)" w:date="2021-04-06T10:09:00Z">
          <w:pPr>
            <w:pStyle w:val="Heading1"/>
            <w:spacing w:before="0"/>
          </w:pPr>
        </w:pPrChange>
      </w:pPr>
    </w:p>
    <w:p w14:paraId="622AF15C" w14:textId="09AD7E71" w:rsidR="00DE09A6" w:rsidRDefault="003C7C9C" w:rsidP="00DE09A6">
      <w:r>
        <w:rPr>
          <w:noProof/>
        </w:rPr>
        <w:drawing>
          <wp:inline distT="0" distB="0" distL="0" distR="0" wp14:anchorId="0E1EFB01" wp14:editId="55900132">
            <wp:extent cx="720000" cy="720000"/>
            <wp:effectExtent l="0" t="0" r="444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CCC">
        <w:rPr>
          <w:noProof/>
        </w:rPr>
        <w:drawing>
          <wp:inline distT="0" distB="0" distL="0" distR="0" wp14:anchorId="6DB24B20" wp14:editId="6BF8F89E">
            <wp:extent cx="720000" cy="720000"/>
            <wp:effectExtent l="0" t="0" r="4445" b="4445"/>
            <wp:docPr id="5" name="Picture 5" descr="A picture containing tex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gree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7D7">
        <w:rPr>
          <w:noProof/>
        </w:rPr>
        <w:drawing>
          <wp:inline distT="0" distB="0" distL="0" distR="0" wp14:anchorId="74FAD63C" wp14:editId="12A194E9">
            <wp:extent cx="720000" cy="720000"/>
            <wp:effectExtent l="0" t="0" r="4445" b="444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886">
        <w:rPr>
          <w:noProof/>
        </w:rPr>
        <w:drawing>
          <wp:inline distT="0" distB="0" distL="0" distR="0" wp14:anchorId="5B47B9E1" wp14:editId="69B2CA3F">
            <wp:extent cx="720000" cy="720000"/>
            <wp:effectExtent l="0" t="0" r="4445" b="4445"/>
            <wp:docPr id="18" name="Picture 1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7D7">
        <w:rPr>
          <w:noProof/>
        </w:rPr>
        <w:drawing>
          <wp:inline distT="0" distB="0" distL="0" distR="0" wp14:anchorId="6D0D54D8" wp14:editId="250F1050">
            <wp:extent cx="720000" cy="720000"/>
            <wp:effectExtent l="0" t="0" r="4445" b="4445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7D7">
        <w:rPr>
          <w:noProof/>
        </w:rPr>
        <w:drawing>
          <wp:inline distT="0" distB="0" distL="0" distR="0" wp14:anchorId="488450BE" wp14:editId="1B835030">
            <wp:extent cx="720000" cy="720000"/>
            <wp:effectExtent l="0" t="0" r="4445" b="444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7D7">
        <w:rPr>
          <w:noProof/>
        </w:rPr>
        <w:drawing>
          <wp:inline distT="0" distB="0" distL="0" distR="0" wp14:anchorId="6C94B96E" wp14:editId="203CA4F1">
            <wp:extent cx="720000" cy="720000"/>
            <wp:effectExtent l="0" t="0" r="4445" b="4445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E3C" w:rsidRPr="00EE6E3C">
        <w:t xml:space="preserve"> </w:t>
      </w:r>
      <w:r w:rsidR="00EE6E3C">
        <w:rPr>
          <w:noProof/>
        </w:rPr>
        <w:t xml:space="preserve"> </w:t>
      </w:r>
      <w:r w:rsidR="00FD37D7">
        <w:rPr>
          <w:noProof/>
        </w:rPr>
        <w:drawing>
          <wp:inline distT="0" distB="0" distL="0" distR="0" wp14:anchorId="7E2B9386" wp14:editId="2800D8D4">
            <wp:extent cx="720000" cy="720000"/>
            <wp:effectExtent l="0" t="0" r="444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CCC">
        <w:rPr>
          <w:noProof/>
        </w:rPr>
        <w:drawing>
          <wp:inline distT="0" distB="0" distL="0" distR="0" wp14:anchorId="1E5D1397" wp14:editId="57B13412">
            <wp:extent cx="720000" cy="720000"/>
            <wp:effectExtent l="0" t="0" r="4445" b="4445"/>
            <wp:docPr id="1" name="Picture 1" descr="A picture containing blue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lue, helme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CCC">
        <w:rPr>
          <w:noProof/>
        </w:rPr>
        <w:drawing>
          <wp:inline distT="0" distB="0" distL="0" distR="0" wp14:anchorId="31EB1245" wp14:editId="0DF143F5">
            <wp:extent cx="720000" cy="720000"/>
            <wp:effectExtent l="0" t="0" r="0" b="4445"/>
            <wp:docPr id="4" name="Picture 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D0F" w:rsidRPr="00DC7D0F">
        <w:t xml:space="preserve">  </w:t>
      </w:r>
      <w:r w:rsidR="00636E9E">
        <w:rPr>
          <w:noProof/>
        </w:rPr>
        <w:drawing>
          <wp:inline distT="0" distB="0" distL="0" distR="0" wp14:anchorId="6D3B5EC5" wp14:editId="19AFAE18">
            <wp:extent cx="720000" cy="720000"/>
            <wp:effectExtent l="0" t="0" r="444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E3C" w:rsidRPr="00EE6E3C">
        <w:t xml:space="preserve"> </w:t>
      </w:r>
      <w:r w:rsidR="00EE6E3C">
        <w:rPr>
          <w:noProof/>
        </w:rPr>
        <w:drawing>
          <wp:inline distT="0" distB="0" distL="0" distR="0" wp14:anchorId="03512432" wp14:editId="75BA23BF">
            <wp:extent cx="720000" cy="720000"/>
            <wp:effectExtent l="0" t="0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E3C" w:rsidRPr="00EE6E3C">
        <w:t xml:space="preserve"> </w:t>
      </w:r>
      <w:r w:rsidR="00563646">
        <w:rPr>
          <w:noProof/>
        </w:rPr>
        <w:drawing>
          <wp:inline distT="0" distB="0" distL="0" distR="0" wp14:anchorId="059F59C7" wp14:editId="24CC3394">
            <wp:extent cx="720000" cy="720000"/>
            <wp:effectExtent l="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349">
        <w:rPr>
          <w:noProof/>
        </w:rPr>
        <w:drawing>
          <wp:inline distT="0" distB="0" distL="0" distR="0" wp14:anchorId="2FD666DD" wp14:editId="4F34FBEF">
            <wp:extent cx="720000" cy="720000"/>
            <wp:effectExtent l="0" t="0" r="4445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349">
        <w:rPr>
          <w:noProof/>
        </w:rPr>
        <w:drawing>
          <wp:inline distT="0" distB="0" distL="0" distR="0" wp14:anchorId="4E3B4ACE" wp14:editId="53B1A218">
            <wp:extent cx="720000" cy="720000"/>
            <wp:effectExtent l="0" t="0" r="4445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927">
        <w:rPr>
          <w:noProof/>
        </w:rPr>
        <w:drawing>
          <wp:inline distT="0" distB="0" distL="0" distR="0" wp14:anchorId="097D61E2" wp14:editId="1FB7E05E">
            <wp:extent cx="720000" cy="720000"/>
            <wp:effectExtent l="0" t="0" r="444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B07AE" w14:textId="77777777" w:rsidR="007957BE" w:rsidRDefault="00712886" w:rsidP="00DE09A6">
      <w:r>
        <w:rPr>
          <w:noProof/>
        </w:rPr>
        <w:drawing>
          <wp:anchor distT="0" distB="0" distL="114300" distR="114300" simplePos="0" relativeHeight="251658240" behindDoc="0" locked="0" layoutInCell="1" allowOverlap="1" wp14:anchorId="64E35AF7" wp14:editId="7F64B74A">
            <wp:simplePos x="914400" y="5844209"/>
            <wp:positionH relativeFrom="column">
              <wp:align>left</wp:align>
            </wp:positionH>
            <wp:positionV relativeFrom="paragraph">
              <wp:align>top</wp:align>
            </wp:positionV>
            <wp:extent cx="1440000" cy="1440000"/>
            <wp:effectExtent l="0" t="0" r="8255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7A81EC" w14:textId="2B3D97FF" w:rsidR="00DE09A6" w:rsidRDefault="007957BE" w:rsidP="007957BE">
      <w:pPr>
        <w:tabs>
          <w:tab w:val="left" w:pos="1878"/>
        </w:tabs>
      </w:pPr>
      <w:r>
        <w:tab/>
      </w:r>
      <w:r>
        <w:rPr>
          <w:noProof/>
        </w:rPr>
        <w:drawing>
          <wp:inline distT="0" distB="0" distL="0" distR="0" wp14:anchorId="6F30A44A" wp14:editId="4A4BD9FD">
            <wp:extent cx="900000" cy="90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C9C" w:rsidRPr="003C7C9C">
        <w:t xml:space="preserve"> </w:t>
      </w:r>
      <w:r w:rsidR="00D73349">
        <w:rPr>
          <w:noProof/>
        </w:rPr>
        <w:drawing>
          <wp:inline distT="0" distB="0" distL="0" distR="0" wp14:anchorId="59B63F9F" wp14:editId="3FB3AA27">
            <wp:extent cx="720000" cy="720000"/>
            <wp:effectExtent l="0" t="0" r="4445" b="444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349">
        <w:rPr>
          <w:noProof/>
        </w:rPr>
        <w:drawing>
          <wp:inline distT="0" distB="0" distL="0" distR="0" wp14:anchorId="67DBAACF" wp14:editId="7134BE68">
            <wp:extent cx="720000" cy="720000"/>
            <wp:effectExtent l="0" t="0" r="4445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349">
        <w:rPr>
          <w:noProof/>
        </w:rPr>
        <w:drawing>
          <wp:inline distT="0" distB="0" distL="0" distR="0" wp14:anchorId="32294159" wp14:editId="73BCC0CE">
            <wp:extent cx="1188000" cy="118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74FCE089" w14:textId="231D6762" w:rsidR="00D73349" w:rsidRDefault="00D73349" w:rsidP="007957BE">
      <w:pPr>
        <w:tabs>
          <w:tab w:val="left" w:pos="1878"/>
        </w:tabs>
      </w:pPr>
    </w:p>
    <w:p w14:paraId="3A13CF6D" w14:textId="77777777" w:rsidR="00D73349" w:rsidRDefault="00D73349" w:rsidP="007957BE">
      <w:pPr>
        <w:tabs>
          <w:tab w:val="left" w:pos="1878"/>
        </w:tabs>
      </w:pPr>
    </w:p>
    <w:p w14:paraId="2FE2493D" w14:textId="77777777" w:rsidR="00DE09A6" w:rsidRPr="00DE09A6" w:rsidRDefault="00DE09A6" w:rsidP="00DE09A6"/>
    <w:p w14:paraId="6767FB94" w14:textId="6F54E3A0" w:rsidR="001C0212" w:rsidRDefault="001C0212" w:rsidP="001C0212">
      <w:pPr>
        <w:pStyle w:val="Heading1"/>
        <w:spacing w:before="0"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At First Aid Supplies Aberdeen we supply </w:t>
      </w:r>
      <w:ins w:id="23" w:author="PASDAR, SHIMA (UG)" w:date="2021-04-06T10:09:00Z">
        <w:r w:rsidR="00D500C6">
          <w:rPr>
            <w:rFonts w:ascii="Arial" w:hAnsi="Arial" w:cs="Arial"/>
            <w:color w:val="000000" w:themeColor="text1"/>
            <w:sz w:val="22"/>
            <w:szCs w:val="22"/>
          </w:rPr>
          <w:t xml:space="preserve">a </w:t>
        </w:r>
      </w:ins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wide range of </w:t>
      </w:r>
      <w:r>
        <w:rPr>
          <w:rFonts w:ascii="Arial" w:hAnsi="Arial" w:cs="Arial"/>
          <w:color w:val="000000" w:themeColor="text1"/>
          <w:sz w:val="22"/>
          <w:szCs w:val="22"/>
        </w:rPr>
        <w:t>first aid for eyes to ensure</w:t>
      </w: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i</w:t>
      </w:r>
      <w:r w:rsidRPr="00D06616">
        <w:rPr>
          <w:rFonts w:ascii="Arial" w:hAnsi="Arial" w:cs="Arial"/>
          <w:color w:val="000000" w:themeColor="text1"/>
          <w:sz w:val="22"/>
          <w:szCs w:val="22"/>
        </w:rPr>
        <w:t xml:space="preserve">mmediate treatment of </w:t>
      </w:r>
      <w:r>
        <w:rPr>
          <w:rFonts w:ascii="Arial" w:hAnsi="Arial" w:cs="Arial"/>
          <w:color w:val="000000" w:themeColor="text1"/>
          <w:sz w:val="22"/>
          <w:szCs w:val="22"/>
        </w:rPr>
        <w:t>eye</w:t>
      </w:r>
      <w:del w:id="24" w:author="PASDAR, SHIMA (UG)" w:date="2021-04-06T10:09:00Z">
        <w:r w:rsidDel="00D500C6">
          <w:rPr>
            <w:rFonts w:ascii="Arial" w:hAnsi="Arial" w:cs="Arial"/>
            <w:color w:val="000000" w:themeColor="text1"/>
            <w:sz w:val="22"/>
            <w:szCs w:val="22"/>
          </w:rPr>
          <w:delText>s</w:delText>
        </w:r>
      </w:del>
      <w:r w:rsidRPr="00D06616">
        <w:rPr>
          <w:rFonts w:ascii="Arial" w:hAnsi="Arial" w:cs="Arial"/>
          <w:color w:val="000000" w:themeColor="text1"/>
          <w:sz w:val="22"/>
          <w:szCs w:val="22"/>
        </w:rPr>
        <w:t xml:space="preserve"> injuries is available </w:t>
      </w:r>
      <w:r w:rsidR="001C22A8">
        <w:rPr>
          <w:rFonts w:ascii="Arial" w:hAnsi="Arial" w:cs="Arial"/>
          <w:color w:val="000000" w:themeColor="text1"/>
          <w:sz w:val="22"/>
          <w:szCs w:val="22"/>
        </w:rPr>
        <w:t xml:space="preserve">for </w:t>
      </w:r>
      <w:ins w:id="25" w:author="PASDAR, SHIMA (UG)" w:date="2021-04-06T10:09:00Z">
        <w:r w:rsidR="00D500C6">
          <w:rPr>
            <w:rFonts w:ascii="Arial" w:hAnsi="Arial" w:cs="Arial"/>
            <w:color w:val="000000" w:themeColor="text1"/>
            <w:sz w:val="22"/>
            <w:szCs w:val="22"/>
          </w:rPr>
          <w:t xml:space="preserve">a </w:t>
        </w:r>
      </w:ins>
      <w:r w:rsidR="001C22A8" w:rsidRPr="00823D88">
        <w:rPr>
          <w:rFonts w:ascii="Arial" w:hAnsi="Arial" w:cs="Arial"/>
          <w:color w:val="000000" w:themeColor="text1"/>
          <w:sz w:val="22"/>
          <w:szCs w:val="22"/>
        </w:rPr>
        <w:t>variety work</w:t>
      </w:r>
      <w:r w:rsidR="001C22A8" w:rsidRPr="001C22A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C22A8" w:rsidRPr="00823D88">
        <w:rPr>
          <w:rFonts w:ascii="Arial" w:hAnsi="Arial" w:cs="Arial"/>
          <w:color w:val="000000" w:themeColor="text1"/>
          <w:sz w:val="22"/>
          <w:szCs w:val="22"/>
        </w:rPr>
        <w:t xml:space="preserve">environments </w:t>
      </w:r>
      <w:r w:rsidRPr="00D06616">
        <w:rPr>
          <w:rFonts w:ascii="Arial" w:hAnsi="Arial" w:cs="Arial"/>
          <w:color w:val="000000" w:themeColor="text1"/>
          <w:sz w:val="22"/>
          <w:szCs w:val="22"/>
        </w:rPr>
        <w:t>when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06616">
        <w:rPr>
          <w:rFonts w:ascii="Arial" w:hAnsi="Arial" w:cs="Arial"/>
          <w:color w:val="000000" w:themeColor="text1"/>
          <w:sz w:val="22"/>
          <w:szCs w:val="22"/>
        </w:rPr>
        <w:t>nee</w:t>
      </w:r>
      <w:r>
        <w:rPr>
          <w:rFonts w:ascii="Arial" w:hAnsi="Arial" w:cs="Arial"/>
          <w:color w:val="000000" w:themeColor="text1"/>
          <w:sz w:val="22"/>
          <w:szCs w:val="22"/>
        </w:rPr>
        <w:t>ded</w:t>
      </w:r>
      <w:r w:rsidRPr="00D0661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including</w:t>
      </w: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02C94C2E" w14:textId="6FD7F4C8" w:rsidR="0061211A" w:rsidRPr="00823D88" w:rsidRDefault="0061211A" w:rsidP="0061211A">
      <w:pPr>
        <w:spacing w:line="240" w:lineRule="auto"/>
        <w:rPr>
          <w:rFonts w:ascii="Arial" w:hAnsi="Arial" w:cs="Arial"/>
        </w:rPr>
      </w:pPr>
    </w:p>
    <w:p w14:paraId="41FC7989" w14:textId="4CA766E0" w:rsidR="000519D0" w:rsidRPr="00823D88" w:rsidRDefault="000519D0" w:rsidP="006705D7">
      <w:pPr>
        <w:pStyle w:val="Heading2"/>
        <w:numPr>
          <w:ilvl w:val="1"/>
          <w:numId w:val="38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Eye Wash Kits and Stations</w:t>
      </w:r>
    </w:p>
    <w:p w14:paraId="0DCF5244" w14:textId="3EFE8E45" w:rsidR="000519D0" w:rsidRPr="00823D88" w:rsidRDefault="000519D0" w:rsidP="006705D7">
      <w:pPr>
        <w:pStyle w:val="Heading2"/>
        <w:numPr>
          <w:ilvl w:val="1"/>
          <w:numId w:val="38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Eye Wash Bottles and Pods</w:t>
      </w:r>
    </w:p>
    <w:p w14:paraId="439B50A3" w14:textId="77777777" w:rsidR="00EC5092" w:rsidRPr="00823D88" w:rsidRDefault="00EC5092" w:rsidP="00EC5092">
      <w:pPr>
        <w:pStyle w:val="Heading1"/>
        <w:spacing w:before="0" w:line="240" w:lineRule="auto"/>
        <w:rPr>
          <w:rFonts w:ascii="Arial" w:hAnsi="Arial" w:cs="Arial"/>
          <w:sz w:val="22"/>
          <w:szCs w:val="22"/>
        </w:rPr>
      </w:pPr>
    </w:p>
    <w:p w14:paraId="2BBC7C6F" w14:textId="533964FA" w:rsidR="00182421" w:rsidRDefault="00FD3604" w:rsidP="000E2048">
      <w:pPr>
        <w:tabs>
          <w:tab w:val="right" w:pos="551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51A5BC" wp14:editId="58768C59">
            <wp:extent cx="720000" cy="720000"/>
            <wp:effectExtent l="0" t="0" r="4445" b="4445"/>
            <wp:docPr id="22" name="Picture 22" descr="A picture containing tex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gree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E04C70B" wp14:editId="0F46C108">
            <wp:extent cx="720000" cy="720000"/>
            <wp:effectExtent l="0" t="0" r="4445" b="4445"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236226F" wp14:editId="695E9862">
            <wp:extent cx="720000" cy="720000"/>
            <wp:effectExtent l="0" t="0" r="4445" b="4445"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7BD18B7" wp14:editId="10984912">
            <wp:extent cx="720000" cy="720000"/>
            <wp:effectExtent l="0" t="0" r="4445" b="4445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833CE84" wp14:editId="772F946C">
            <wp:extent cx="720000" cy="720000"/>
            <wp:effectExtent l="0" t="0" r="4445" b="4445"/>
            <wp:docPr id="26" name="Picture 26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con&#10;&#10;Description automatically generated with low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3DE" w:rsidRPr="00ED53DE">
        <w:t xml:space="preserve"> </w:t>
      </w:r>
      <w:r w:rsidR="00ED53DE">
        <w:rPr>
          <w:noProof/>
        </w:rPr>
        <w:drawing>
          <wp:inline distT="0" distB="0" distL="0" distR="0" wp14:anchorId="1EF0C805" wp14:editId="516B988F">
            <wp:extent cx="720000" cy="720000"/>
            <wp:effectExtent l="0" t="0" r="444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C80" w:rsidRPr="00443C80">
        <w:t xml:space="preserve"> </w:t>
      </w:r>
      <w:r w:rsidR="00443C80">
        <w:rPr>
          <w:noProof/>
        </w:rPr>
        <w:drawing>
          <wp:inline distT="0" distB="0" distL="0" distR="0" wp14:anchorId="528A5ADE" wp14:editId="277F3E8F">
            <wp:extent cx="720000" cy="720000"/>
            <wp:effectExtent l="0" t="0" r="444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92A9" w14:textId="01FC5343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51A36F0B" w14:textId="6274BAF2" w:rsidR="00587E07" w:rsidRDefault="00ED53DE" w:rsidP="000E2048">
      <w:pPr>
        <w:tabs>
          <w:tab w:val="right" w:pos="5511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7939AC" wp14:editId="21A02450">
            <wp:extent cx="720000" cy="720000"/>
            <wp:effectExtent l="0" t="0" r="444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4A9" w:rsidRPr="000634A9">
        <w:t xml:space="preserve"> </w:t>
      </w:r>
      <w:r w:rsidR="000634A9">
        <w:rPr>
          <w:noProof/>
        </w:rPr>
        <w:drawing>
          <wp:inline distT="0" distB="0" distL="0" distR="0" wp14:anchorId="6CF97B3C" wp14:editId="56B31EAD">
            <wp:extent cx="719362" cy="720000"/>
            <wp:effectExtent l="0" t="0" r="508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4A9" w:rsidRPr="000634A9">
        <w:t xml:space="preserve"> </w:t>
      </w:r>
      <w:r w:rsidR="000634A9">
        <w:rPr>
          <w:noProof/>
        </w:rPr>
        <w:drawing>
          <wp:inline distT="0" distB="0" distL="0" distR="0" wp14:anchorId="47B20699" wp14:editId="3274AE74">
            <wp:extent cx="720000" cy="720000"/>
            <wp:effectExtent l="0" t="0" r="444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4A9" w:rsidRPr="000634A9">
        <w:t xml:space="preserve"> </w:t>
      </w:r>
      <w:r w:rsidR="000634A9">
        <w:rPr>
          <w:noProof/>
        </w:rPr>
        <w:drawing>
          <wp:inline distT="0" distB="0" distL="0" distR="0" wp14:anchorId="33504FAF" wp14:editId="4C1863D9">
            <wp:extent cx="720000" cy="720000"/>
            <wp:effectExtent l="0" t="0" r="444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4A9" w:rsidRPr="000634A9">
        <w:t xml:space="preserve"> </w:t>
      </w:r>
      <w:r w:rsidR="000634A9">
        <w:rPr>
          <w:noProof/>
        </w:rPr>
        <w:drawing>
          <wp:inline distT="0" distB="0" distL="0" distR="0" wp14:anchorId="7A94A570" wp14:editId="2DF55E6A">
            <wp:extent cx="720000" cy="720000"/>
            <wp:effectExtent l="0" t="0" r="444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C80" w:rsidRPr="00443C80">
        <w:t xml:space="preserve"> </w:t>
      </w:r>
      <w:r w:rsidR="00443C80">
        <w:rPr>
          <w:noProof/>
        </w:rPr>
        <w:drawing>
          <wp:inline distT="0" distB="0" distL="0" distR="0" wp14:anchorId="480FC62E" wp14:editId="228A6453">
            <wp:extent cx="720000" cy="720000"/>
            <wp:effectExtent l="0" t="0" r="444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C80" w:rsidRPr="00443C80">
        <w:t xml:space="preserve"> </w:t>
      </w:r>
      <w:r w:rsidR="00443C80">
        <w:rPr>
          <w:noProof/>
        </w:rPr>
        <w:drawing>
          <wp:inline distT="0" distB="0" distL="0" distR="0" wp14:anchorId="0F2CD4F8" wp14:editId="3BBC5CBD">
            <wp:extent cx="720000" cy="720000"/>
            <wp:effectExtent l="0" t="0" r="4445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2947" w14:textId="63F85166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48579045" w14:textId="62467537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440BAA21" w14:textId="0E8A8417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72FA207F" w14:textId="00BDA68C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06AAE676" w14:textId="6557E6AD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78396DD1" w14:textId="4E36EC40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2C1240DF" w14:textId="534F7AE2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2B2A2212" w14:textId="0A69CA95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178D78E5" w14:textId="13C2C780" w:rsidR="00587E07" w:rsidRDefault="00587E07" w:rsidP="000E2048">
      <w:pPr>
        <w:tabs>
          <w:tab w:val="right" w:pos="5511"/>
        </w:tabs>
        <w:rPr>
          <w:rFonts w:ascii="Arial" w:hAnsi="Arial" w:cs="Arial"/>
        </w:rPr>
      </w:pPr>
    </w:p>
    <w:p w14:paraId="326C33A5" w14:textId="4A1532C5" w:rsidR="00D06616" w:rsidRDefault="00D06616" w:rsidP="000E2048">
      <w:pPr>
        <w:tabs>
          <w:tab w:val="right" w:pos="5511"/>
        </w:tabs>
        <w:rPr>
          <w:rFonts w:ascii="Arial" w:hAnsi="Arial" w:cs="Arial"/>
        </w:rPr>
      </w:pPr>
    </w:p>
    <w:p w14:paraId="2A499BFD" w14:textId="64F20C61" w:rsidR="00137142" w:rsidRDefault="00137142" w:rsidP="000E2048">
      <w:pPr>
        <w:tabs>
          <w:tab w:val="right" w:pos="5511"/>
        </w:tabs>
        <w:rPr>
          <w:rFonts w:ascii="Arial" w:hAnsi="Arial" w:cs="Arial"/>
        </w:rPr>
      </w:pPr>
    </w:p>
    <w:p w14:paraId="34D1CC6A" w14:textId="6F9BDCEA" w:rsidR="00137142" w:rsidRDefault="00137142" w:rsidP="000E2048">
      <w:pPr>
        <w:tabs>
          <w:tab w:val="right" w:pos="5511"/>
        </w:tabs>
        <w:rPr>
          <w:rFonts w:ascii="Arial" w:hAnsi="Arial" w:cs="Arial"/>
        </w:rPr>
      </w:pPr>
    </w:p>
    <w:p w14:paraId="4976F81D" w14:textId="74195B28" w:rsidR="00137142" w:rsidRDefault="00137142" w:rsidP="000E2048">
      <w:pPr>
        <w:tabs>
          <w:tab w:val="right" w:pos="5511"/>
        </w:tabs>
        <w:rPr>
          <w:rFonts w:ascii="Arial" w:hAnsi="Arial" w:cs="Arial"/>
        </w:rPr>
      </w:pPr>
    </w:p>
    <w:p w14:paraId="0BCAF995" w14:textId="04D579E9" w:rsidR="00137142" w:rsidRDefault="00137142" w:rsidP="000E2048">
      <w:pPr>
        <w:tabs>
          <w:tab w:val="right" w:pos="5511"/>
        </w:tabs>
        <w:rPr>
          <w:rFonts w:ascii="Arial" w:hAnsi="Arial" w:cs="Arial"/>
        </w:rPr>
      </w:pPr>
    </w:p>
    <w:p w14:paraId="0CB29CA4" w14:textId="3B2FED83" w:rsidR="00137142" w:rsidRDefault="00137142" w:rsidP="000E2048">
      <w:pPr>
        <w:tabs>
          <w:tab w:val="right" w:pos="5511"/>
        </w:tabs>
        <w:rPr>
          <w:rFonts w:ascii="Arial" w:hAnsi="Arial" w:cs="Arial"/>
        </w:rPr>
      </w:pPr>
    </w:p>
    <w:p w14:paraId="38B77B54" w14:textId="72031CF4" w:rsidR="00137142" w:rsidRDefault="00137142" w:rsidP="000E2048">
      <w:pPr>
        <w:tabs>
          <w:tab w:val="right" w:pos="5511"/>
        </w:tabs>
        <w:rPr>
          <w:rFonts w:ascii="Arial" w:hAnsi="Arial" w:cs="Arial"/>
        </w:rPr>
      </w:pPr>
    </w:p>
    <w:p w14:paraId="7C7ABBDE" w14:textId="0B861DFA" w:rsidR="00137142" w:rsidRDefault="00137142" w:rsidP="000E2048">
      <w:pPr>
        <w:tabs>
          <w:tab w:val="right" w:pos="5511"/>
        </w:tabs>
        <w:rPr>
          <w:rFonts w:ascii="Arial" w:hAnsi="Arial" w:cs="Arial"/>
        </w:rPr>
      </w:pPr>
    </w:p>
    <w:p w14:paraId="3338A9B5" w14:textId="77777777" w:rsidR="00137142" w:rsidRDefault="00137142" w:rsidP="000E2048">
      <w:pPr>
        <w:tabs>
          <w:tab w:val="right" w:pos="5511"/>
        </w:tabs>
        <w:rPr>
          <w:rFonts w:ascii="Arial" w:hAnsi="Arial" w:cs="Arial"/>
        </w:rPr>
      </w:pPr>
    </w:p>
    <w:p w14:paraId="10F93F6F" w14:textId="77777777" w:rsidR="00D06616" w:rsidRPr="00823D88" w:rsidRDefault="00D06616" w:rsidP="000E2048">
      <w:pPr>
        <w:tabs>
          <w:tab w:val="right" w:pos="5511"/>
        </w:tabs>
        <w:rPr>
          <w:rFonts w:ascii="Arial" w:hAnsi="Arial" w:cs="Arial"/>
        </w:rPr>
      </w:pPr>
    </w:p>
    <w:p w14:paraId="64C7A52B" w14:textId="4AD29AEA" w:rsidR="00B36666" w:rsidRDefault="00295B19" w:rsidP="00D06616">
      <w:pPr>
        <w:pStyle w:val="Heading1"/>
        <w:spacing w:before="0"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At First Aid Supplies Aberdeen we supply </w:t>
      </w:r>
      <w:ins w:id="26" w:author="PASDAR, SHIMA (UG)" w:date="2021-04-06T10:10:00Z">
        <w:r w:rsidR="00D500C6">
          <w:rPr>
            <w:rFonts w:ascii="Arial" w:hAnsi="Arial" w:cs="Arial"/>
            <w:color w:val="000000" w:themeColor="text1"/>
            <w:sz w:val="22"/>
            <w:szCs w:val="22"/>
          </w:rPr>
          <w:t xml:space="preserve">a </w:t>
        </w:r>
      </w:ins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wide range of burns first aid </w:t>
      </w:r>
      <w:r w:rsidR="00D06616">
        <w:rPr>
          <w:rFonts w:ascii="Arial" w:hAnsi="Arial" w:cs="Arial"/>
          <w:color w:val="000000" w:themeColor="text1"/>
          <w:sz w:val="22"/>
          <w:szCs w:val="22"/>
        </w:rPr>
        <w:t xml:space="preserve">supplies to </w:t>
      </w:r>
      <w:r w:rsidR="00236442">
        <w:rPr>
          <w:rFonts w:ascii="Arial" w:hAnsi="Arial" w:cs="Arial"/>
          <w:color w:val="000000" w:themeColor="text1"/>
          <w:sz w:val="22"/>
          <w:szCs w:val="22"/>
        </w:rPr>
        <w:t>ensure</w:t>
      </w:r>
      <w:r w:rsidR="00182421" w:rsidRPr="00823D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06616">
        <w:rPr>
          <w:rFonts w:ascii="Arial" w:hAnsi="Arial" w:cs="Arial"/>
          <w:color w:val="000000" w:themeColor="text1"/>
          <w:sz w:val="22"/>
          <w:szCs w:val="22"/>
        </w:rPr>
        <w:t>i</w:t>
      </w:r>
      <w:r w:rsidR="00D06616" w:rsidRPr="00D06616">
        <w:rPr>
          <w:rFonts w:ascii="Arial" w:hAnsi="Arial" w:cs="Arial"/>
          <w:color w:val="000000" w:themeColor="text1"/>
          <w:sz w:val="22"/>
          <w:szCs w:val="22"/>
        </w:rPr>
        <w:t xml:space="preserve">mmediate treatment of burns injuries is available </w:t>
      </w:r>
      <w:r w:rsidR="00C45918">
        <w:rPr>
          <w:rFonts w:ascii="Arial" w:hAnsi="Arial" w:cs="Arial"/>
          <w:color w:val="000000" w:themeColor="text1"/>
          <w:sz w:val="22"/>
          <w:szCs w:val="22"/>
        </w:rPr>
        <w:t>for</w:t>
      </w:r>
      <w:ins w:id="27" w:author="PASDAR, SHIMA (UG)" w:date="2021-04-06T10:10:00Z">
        <w:r w:rsidR="00D500C6">
          <w:rPr>
            <w:rFonts w:ascii="Arial" w:hAnsi="Arial" w:cs="Arial"/>
            <w:color w:val="000000" w:themeColor="text1"/>
            <w:sz w:val="22"/>
            <w:szCs w:val="22"/>
          </w:rPr>
          <w:t xml:space="preserve"> a</w:t>
        </w:r>
      </w:ins>
      <w:r w:rsidR="00C459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45918" w:rsidRPr="00823D88">
        <w:rPr>
          <w:rFonts w:ascii="Arial" w:hAnsi="Arial" w:cs="Arial"/>
          <w:color w:val="000000" w:themeColor="text1"/>
          <w:sz w:val="22"/>
          <w:szCs w:val="22"/>
        </w:rPr>
        <w:t>variety work</w:t>
      </w:r>
      <w:r w:rsidR="00C45918" w:rsidRPr="001C22A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45918" w:rsidRPr="00823D88">
        <w:rPr>
          <w:rFonts w:ascii="Arial" w:hAnsi="Arial" w:cs="Arial"/>
          <w:color w:val="000000" w:themeColor="text1"/>
          <w:sz w:val="22"/>
          <w:szCs w:val="22"/>
        </w:rPr>
        <w:t>environments</w:t>
      </w:r>
      <w:r w:rsidR="00C45918" w:rsidRPr="00D0661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06616" w:rsidRPr="00D06616">
        <w:rPr>
          <w:rFonts w:ascii="Arial" w:hAnsi="Arial" w:cs="Arial"/>
          <w:color w:val="000000" w:themeColor="text1"/>
          <w:sz w:val="22"/>
          <w:szCs w:val="22"/>
        </w:rPr>
        <w:t>when</w:t>
      </w:r>
      <w:r w:rsidR="00E2177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06616" w:rsidRPr="00D06616">
        <w:rPr>
          <w:rFonts w:ascii="Arial" w:hAnsi="Arial" w:cs="Arial"/>
          <w:color w:val="000000" w:themeColor="text1"/>
          <w:sz w:val="22"/>
          <w:szCs w:val="22"/>
        </w:rPr>
        <w:t>nee</w:t>
      </w:r>
      <w:r w:rsidR="001816A2">
        <w:rPr>
          <w:rFonts w:ascii="Arial" w:hAnsi="Arial" w:cs="Arial"/>
          <w:color w:val="000000" w:themeColor="text1"/>
          <w:sz w:val="22"/>
          <w:szCs w:val="22"/>
        </w:rPr>
        <w:t>ded</w:t>
      </w:r>
      <w:r w:rsidR="00D06616" w:rsidRPr="00D06616">
        <w:rPr>
          <w:rFonts w:ascii="Arial" w:hAnsi="Arial" w:cs="Arial"/>
          <w:color w:val="000000" w:themeColor="text1"/>
          <w:sz w:val="22"/>
          <w:szCs w:val="22"/>
        </w:rPr>
        <w:t xml:space="preserve"> including:</w:t>
      </w:r>
    </w:p>
    <w:p w14:paraId="066C29D6" w14:textId="77777777" w:rsidR="00236442" w:rsidRPr="00236442" w:rsidRDefault="00236442" w:rsidP="00236442"/>
    <w:p w14:paraId="6BA8B186" w14:textId="1BEED323" w:rsidR="004F3604" w:rsidRPr="00823D88" w:rsidRDefault="004F3604" w:rsidP="006705D7">
      <w:pPr>
        <w:pStyle w:val="Heading2"/>
        <w:numPr>
          <w:ilvl w:val="1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Burns Kits and Refills</w:t>
      </w:r>
    </w:p>
    <w:p w14:paraId="3426B6DD" w14:textId="15440045" w:rsidR="004F3604" w:rsidRPr="00823D88" w:rsidRDefault="004F3604" w:rsidP="006705D7">
      <w:pPr>
        <w:pStyle w:val="Heading2"/>
        <w:numPr>
          <w:ilvl w:val="1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Burns Dressings</w:t>
      </w:r>
    </w:p>
    <w:p w14:paraId="29DCDE52" w14:textId="2E3A84A5" w:rsidR="00D500C6" w:rsidRPr="00D500C6" w:rsidRDefault="004F3604" w:rsidP="00D500C6">
      <w:pPr>
        <w:pStyle w:val="Heading2"/>
        <w:numPr>
          <w:ilvl w:val="1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Burns Gel Sachets and Bottles</w:t>
      </w:r>
      <w:ins w:id="28" w:author="PASDAR, SHIMA (UG)" w:date="2021-04-06T10:10:00Z">
        <w:r w:rsidR="00D500C6">
          <w:rPr>
            <w:rFonts w:ascii="Arial" w:hAnsi="Arial" w:cs="Arial"/>
            <w:color w:val="000000" w:themeColor="text1"/>
            <w:sz w:val="22"/>
            <w:szCs w:val="22"/>
          </w:rPr>
          <w:br/>
        </w:r>
      </w:ins>
    </w:p>
    <w:p w14:paraId="6C954844" w14:textId="5D0DB847" w:rsidR="00587E07" w:rsidRDefault="00563646" w:rsidP="00587E07">
      <w:r>
        <w:rPr>
          <w:noProof/>
        </w:rPr>
        <w:drawing>
          <wp:inline distT="0" distB="0" distL="0" distR="0" wp14:anchorId="72FDE3BC" wp14:editId="31CC6786">
            <wp:extent cx="720000" cy="720000"/>
            <wp:effectExtent l="0" t="0" r="4445" b="4445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C682E" wp14:editId="543A4175">
            <wp:extent cx="720000" cy="720000"/>
            <wp:effectExtent l="0" t="0" r="4445" b="4445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EDC24" wp14:editId="0F7D369E">
            <wp:extent cx="720000" cy="720000"/>
            <wp:effectExtent l="0" t="0" r="4445" b="4445"/>
            <wp:docPr id="11" name="Picture 11" descr="Evolution Plus Water-Jel Burns Kit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olution Plus Water-Jel Burns Kit (Small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C1B43" wp14:editId="2A720A2D">
            <wp:extent cx="720000" cy="720000"/>
            <wp:effectExtent l="0" t="0" r="444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47FB9" wp14:editId="75389068">
            <wp:extent cx="720000" cy="720000"/>
            <wp:effectExtent l="0" t="0" r="444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D9560" wp14:editId="60C7FB4A">
            <wp:extent cx="720000" cy="720000"/>
            <wp:effectExtent l="0" t="0" r="4445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8285" w14:textId="58ABDE6A" w:rsidR="00587E07" w:rsidRDefault="00587E07" w:rsidP="00587E07"/>
    <w:p w14:paraId="548067E4" w14:textId="5E730041" w:rsidR="00587E07" w:rsidRDefault="00563646" w:rsidP="00587E07">
      <w:r>
        <w:rPr>
          <w:noProof/>
        </w:rPr>
        <w:drawing>
          <wp:inline distT="0" distB="0" distL="0" distR="0" wp14:anchorId="0780F5F9" wp14:editId="0F164280">
            <wp:extent cx="720000" cy="720000"/>
            <wp:effectExtent l="0" t="0" r="4445" b="4445"/>
            <wp:docPr id="39" name="Picture 39" descr="Burn Stop Burn Dressing, 10x1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rn Stop Burn Dressing, 10x10c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81EBD" wp14:editId="73183668">
            <wp:extent cx="720000" cy="720000"/>
            <wp:effectExtent l="0" t="0" r="4445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E6BE5" wp14:editId="7C222D4D">
            <wp:extent cx="720000" cy="720000"/>
            <wp:effectExtent l="0" t="0" r="4445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18404" wp14:editId="1EBEED63">
            <wp:extent cx="720000" cy="720000"/>
            <wp:effectExtent l="0" t="0" r="4445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F275B" wp14:editId="456B1044">
            <wp:extent cx="720000" cy="720000"/>
            <wp:effectExtent l="0" t="0" r="4445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B42DF" wp14:editId="15BD29F0">
            <wp:extent cx="1399430" cy="1399430"/>
            <wp:effectExtent l="0" t="0" r="0" b="0"/>
            <wp:docPr id="46" name="Picture 46" descr="Burns First Aid K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urns First Aid Kit 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69" cy="14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F15A9" w14:textId="47409D79" w:rsidR="00587E07" w:rsidRDefault="005D76C2" w:rsidP="00587E07">
      <w:r>
        <w:rPr>
          <w:noProof/>
        </w:rPr>
        <w:drawing>
          <wp:inline distT="0" distB="0" distL="0" distR="0" wp14:anchorId="593DD22F" wp14:editId="344C784C">
            <wp:extent cx="720000" cy="720000"/>
            <wp:effectExtent l="0" t="0" r="4445" b="444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D8C">
        <w:rPr>
          <w:noProof/>
        </w:rPr>
        <w:drawing>
          <wp:inline distT="0" distB="0" distL="0" distR="0" wp14:anchorId="74A9BED5" wp14:editId="41BCDBF1">
            <wp:extent cx="720000" cy="720000"/>
            <wp:effectExtent l="0" t="0" r="4445" b="444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A9CF" w14:textId="3F83744B" w:rsidR="00587E07" w:rsidRDefault="00587E07" w:rsidP="00587E07"/>
    <w:p w14:paraId="31113218" w14:textId="7BBB9C2E" w:rsidR="00587E07" w:rsidRDefault="00587E07" w:rsidP="00587E07"/>
    <w:p w14:paraId="67638C44" w14:textId="7108FAC5" w:rsidR="00587E07" w:rsidRDefault="00587E07" w:rsidP="00587E07"/>
    <w:p w14:paraId="00895141" w14:textId="2EFEDD7E" w:rsidR="00587E07" w:rsidRDefault="00587E07" w:rsidP="00587E07"/>
    <w:p w14:paraId="0283EB11" w14:textId="19DDA450" w:rsidR="00587E07" w:rsidRDefault="00587E07" w:rsidP="00587E07"/>
    <w:p w14:paraId="66F54493" w14:textId="6A54BABE" w:rsidR="00587E07" w:rsidRDefault="00587E07" w:rsidP="00587E07"/>
    <w:p w14:paraId="4F8CEC6E" w14:textId="6C5716E5" w:rsidR="00587E07" w:rsidRDefault="00587E07" w:rsidP="00587E07"/>
    <w:p w14:paraId="64162E59" w14:textId="41FD008C" w:rsidR="00587E07" w:rsidRDefault="00587E07" w:rsidP="00587E07"/>
    <w:p w14:paraId="220ACA23" w14:textId="12F95AF0" w:rsidR="00587E07" w:rsidRDefault="00587E07" w:rsidP="00587E07"/>
    <w:p w14:paraId="032261D6" w14:textId="59100E81" w:rsidR="00587E07" w:rsidRDefault="00587E07" w:rsidP="00587E07"/>
    <w:p w14:paraId="58095ACF" w14:textId="7F253FBB" w:rsidR="00587E07" w:rsidRDefault="00587E07" w:rsidP="00587E07"/>
    <w:p w14:paraId="530AE218" w14:textId="6390819E" w:rsidR="00173809" w:rsidRDefault="00173809" w:rsidP="00587E07"/>
    <w:p w14:paraId="39C96E81" w14:textId="7FA1181C" w:rsidR="00173809" w:rsidRDefault="00173809" w:rsidP="00587E07"/>
    <w:p w14:paraId="08FEC6E8" w14:textId="77777777" w:rsidR="00173809" w:rsidRPr="00587E07" w:rsidRDefault="00173809" w:rsidP="00587E07"/>
    <w:p w14:paraId="7D36B7C2" w14:textId="0E990435" w:rsidR="0019371B" w:rsidRPr="00823D88" w:rsidRDefault="0019371B" w:rsidP="0019371B">
      <w:pPr>
        <w:pStyle w:val="Heading1"/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At First Aid Supplies Aberdeen we supply </w:t>
      </w:r>
      <w:ins w:id="29" w:author="PASDAR, SHIMA (UG)" w:date="2021-04-06T10:10:00Z">
        <w:r w:rsidR="00D500C6">
          <w:rPr>
            <w:rFonts w:ascii="Arial" w:hAnsi="Arial" w:cs="Arial"/>
            <w:color w:val="000000" w:themeColor="text1"/>
            <w:sz w:val="22"/>
            <w:szCs w:val="22"/>
          </w:rPr>
          <w:t xml:space="preserve">an </w:t>
        </w:r>
      </w:ins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extensive range of first aid consumables and first aid essentials ideal for restocking </w:t>
      </w:r>
      <w:r w:rsidR="00CF4AD4" w:rsidRPr="00823D88">
        <w:rPr>
          <w:rFonts w:ascii="Arial" w:hAnsi="Arial" w:cs="Arial"/>
          <w:color w:val="000000" w:themeColor="text1"/>
          <w:sz w:val="22"/>
          <w:szCs w:val="22"/>
        </w:rPr>
        <w:t>first aid kits</w:t>
      </w: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 and ensuring that first aid </w:t>
      </w:r>
      <w:r w:rsidR="007E70B5">
        <w:rPr>
          <w:rFonts w:ascii="Arial" w:hAnsi="Arial" w:cs="Arial"/>
          <w:color w:val="000000" w:themeColor="text1"/>
          <w:sz w:val="22"/>
          <w:szCs w:val="22"/>
        </w:rPr>
        <w:t xml:space="preserve">is </w:t>
      </w:r>
      <w:r w:rsidR="008E07A4">
        <w:rPr>
          <w:rFonts w:ascii="Arial" w:hAnsi="Arial" w:cs="Arial"/>
          <w:color w:val="000000" w:themeColor="text1"/>
          <w:sz w:val="22"/>
          <w:szCs w:val="22"/>
        </w:rPr>
        <w:t>available</w:t>
      </w:r>
      <w:r w:rsidR="00A15A8A">
        <w:rPr>
          <w:rFonts w:ascii="Arial" w:hAnsi="Arial" w:cs="Arial"/>
          <w:color w:val="000000" w:themeColor="text1"/>
          <w:sz w:val="22"/>
          <w:szCs w:val="22"/>
        </w:rPr>
        <w:t xml:space="preserve"> for </w:t>
      </w:r>
      <w:ins w:id="30" w:author="PASDAR, SHIMA (UG)" w:date="2021-04-06T10:11:00Z">
        <w:r w:rsidR="00D500C6">
          <w:rPr>
            <w:rFonts w:ascii="Arial" w:hAnsi="Arial" w:cs="Arial"/>
            <w:color w:val="000000" w:themeColor="text1"/>
            <w:sz w:val="22"/>
            <w:szCs w:val="22"/>
          </w:rPr>
          <w:t xml:space="preserve">a </w:t>
        </w:r>
      </w:ins>
      <w:r w:rsidR="00A15A8A" w:rsidRPr="00823D88">
        <w:rPr>
          <w:rFonts w:ascii="Arial" w:hAnsi="Arial" w:cs="Arial"/>
          <w:color w:val="000000" w:themeColor="text1"/>
          <w:sz w:val="22"/>
          <w:szCs w:val="22"/>
        </w:rPr>
        <w:t>variety</w:t>
      </w:r>
      <w:ins w:id="31" w:author="PASDAR, SHIMA (UG)" w:date="2021-04-06T10:11:00Z">
        <w:r w:rsidR="00D500C6">
          <w:rPr>
            <w:rFonts w:ascii="Arial" w:hAnsi="Arial" w:cs="Arial"/>
            <w:color w:val="000000" w:themeColor="text1"/>
            <w:sz w:val="22"/>
            <w:szCs w:val="22"/>
          </w:rPr>
          <w:t xml:space="preserve"> of</w:t>
        </w:r>
      </w:ins>
      <w:r w:rsidR="00A15A8A" w:rsidRPr="00823D88">
        <w:rPr>
          <w:rFonts w:ascii="Arial" w:hAnsi="Arial" w:cs="Arial"/>
          <w:color w:val="000000" w:themeColor="text1"/>
          <w:sz w:val="22"/>
          <w:szCs w:val="22"/>
        </w:rPr>
        <w:t xml:space="preserve"> work</w:t>
      </w:r>
      <w:r w:rsidR="00A15A8A" w:rsidRPr="001C22A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15A8A" w:rsidRPr="00823D88">
        <w:rPr>
          <w:rFonts w:ascii="Arial" w:hAnsi="Arial" w:cs="Arial"/>
          <w:color w:val="000000" w:themeColor="text1"/>
          <w:sz w:val="22"/>
          <w:szCs w:val="22"/>
        </w:rPr>
        <w:t>environments</w:t>
      </w:r>
      <w:r w:rsidR="008E07A4" w:rsidRPr="00823D88">
        <w:rPr>
          <w:rFonts w:ascii="Arial" w:hAnsi="Arial" w:cs="Arial"/>
          <w:color w:val="000000" w:themeColor="text1"/>
          <w:sz w:val="22"/>
          <w:szCs w:val="22"/>
        </w:rPr>
        <w:t xml:space="preserve"> when</w:t>
      </w: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E70B5">
        <w:rPr>
          <w:rFonts w:ascii="Arial" w:hAnsi="Arial" w:cs="Arial"/>
          <w:color w:val="000000" w:themeColor="text1"/>
          <w:sz w:val="22"/>
          <w:szCs w:val="22"/>
        </w:rPr>
        <w:t>needed</w:t>
      </w:r>
      <w:r w:rsidR="009378AE" w:rsidRPr="00823D88">
        <w:rPr>
          <w:rFonts w:ascii="Arial" w:hAnsi="Arial" w:cs="Arial"/>
          <w:color w:val="000000" w:themeColor="text1"/>
          <w:sz w:val="22"/>
          <w:szCs w:val="22"/>
        </w:rPr>
        <w:t xml:space="preserve"> including:</w:t>
      </w:r>
    </w:p>
    <w:p w14:paraId="6E8FF707" w14:textId="77777777" w:rsidR="009378AE" w:rsidRPr="00823D88" w:rsidRDefault="009378AE" w:rsidP="009378AE">
      <w:pPr>
        <w:rPr>
          <w:rFonts w:ascii="Arial" w:hAnsi="Arial" w:cs="Arial"/>
        </w:rPr>
      </w:pPr>
    </w:p>
    <w:p w14:paraId="2C452BC2" w14:textId="1FC6D6D9" w:rsidR="00C41434" w:rsidRDefault="00C41434" w:rsidP="006705D7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Dressings, Bandages and Tapes</w:t>
      </w:r>
    </w:p>
    <w:p w14:paraId="2A2D0E96" w14:textId="057EF18F" w:rsidR="002A403A" w:rsidRPr="002A403A" w:rsidRDefault="002A403A" w:rsidP="002A403A">
      <w:pPr>
        <w:pStyle w:val="Heading2"/>
        <w:numPr>
          <w:ilvl w:val="1"/>
          <w:numId w:val="39"/>
        </w:numPr>
      </w:pPr>
      <w:r w:rsidRPr="002A403A">
        <w:rPr>
          <w:rFonts w:ascii="Arial" w:hAnsi="Arial" w:cs="Arial"/>
          <w:color w:val="000000" w:themeColor="text1"/>
          <w:sz w:val="22"/>
          <w:szCs w:val="22"/>
        </w:rPr>
        <w:t>Sterile</w:t>
      </w:r>
      <w:r w:rsidRPr="00D500C6">
        <w:rPr>
          <w:color w:val="auto"/>
          <w:rPrChange w:id="32" w:author="PASDAR, SHIMA (UG)" w:date="2021-04-06T10:11:00Z">
            <w:rPr/>
          </w:rPrChange>
        </w:rPr>
        <w:t>/</w:t>
      </w:r>
      <w:r w:rsidR="00FE6713" w:rsidRPr="00FE6BF7">
        <w:rPr>
          <w:rFonts w:ascii="Arial" w:hAnsi="Arial" w:cs="Arial"/>
          <w:color w:val="000000" w:themeColor="text1"/>
          <w:sz w:val="22"/>
          <w:szCs w:val="22"/>
        </w:rPr>
        <w:t>Non-Sterile</w:t>
      </w:r>
      <w:r w:rsidRPr="00FE6BF7">
        <w:rPr>
          <w:rFonts w:ascii="Arial" w:hAnsi="Arial" w:cs="Arial"/>
          <w:color w:val="000000" w:themeColor="text1"/>
          <w:sz w:val="22"/>
          <w:szCs w:val="22"/>
        </w:rPr>
        <w:t xml:space="preserve"> Swab </w:t>
      </w:r>
      <w:r w:rsidR="00FE6BF7" w:rsidRPr="00FE6BF7">
        <w:rPr>
          <w:rFonts w:ascii="Arial" w:hAnsi="Arial" w:cs="Arial"/>
          <w:color w:val="000000" w:themeColor="text1"/>
          <w:sz w:val="22"/>
          <w:szCs w:val="22"/>
        </w:rPr>
        <w:t>Gauzes</w:t>
      </w:r>
    </w:p>
    <w:p w14:paraId="74AC6FBD" w14:textId="15C100EB" w:rsidR="00C41434" w:rsidRPr="00823D88" w:rsidRDefault="00C41434" w:rsidP="006705D7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Plasters</w:t>
      </w:r>
      <w:r w:rsidR="00D87CEE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="00FE6BF7">
        <w:rPr>
          <w:rFonts w:ascii="Arial" w:hAnsi="Arial" w:cs="Arial"/>
          <w:color w:val="000000" w:themeColor="text1"/>
          <w:sz w:val="22"/>
          <w:szCs w:val="22"/>
        </w:rPr>
        <w:t>Dispensers</w:t>
      </w:r>
    </w:p>
    <w:p w14:paraId="555F84DB" w14:textId="2C55A686" w:rsidR="00C41434" w:rsidRPr="00823D88" w:rsidRDefault="00C41434" w:rsidP="006705D7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Hot/Cold Packs and Sprays</w:t>
      </w:r>
    </w:p>
    <w:p w14:paraId="393F2548" w14:textId="77777777" w:rsidR="008F785C" w:rsidRPr="00823D88" w:rsidRDefault="008F785C" w:rsidP="006705D7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Disposable Gloves and Aprons</w:t>
      </w:r>
    </w:p>
    <w:p w14:paraId="4C78B14E" w14:textId="3B17FA21" w:rsidR="00C41434" w:rsidRPr="00823D88" w:rsidRDefault="00C41434" w:rsidP="006705D7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Foil </w:t>
      </w:r>
      <w:r w:rsidR="00BB0D5B" w:rsidRPr="00823D88">
        <w:rPr>
          <w:rFonts w:ascii="Arial" w:hAnsi="Arial" w:cs="Arial"/>
          <w:color w:val="000000" w:themeColor="text1"/>
          <w:sz w:val="22"/>
          <w:szCs w:val="22"/>
        </w:rPr>
        <w:t>Blankets</w:t>
      </w:r>
    </w:p>
    <w:p w14:paraId="4D36DED1" w14:textId="20E86100" w:rsidR="00C41434" w:rsidRPr="00823D88" w:rsidRDefault="00C41434" w:rsidP="006705D7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Cotton Wool Balls, Rolls and </w:t>
      </w:r>
      <w:r w:rsidR="00BC4D28" w:rsidRPr="00823D88">
        <w:rPr>
          <w:rFonts w:ascii="Arial" w:hAnsi="Arial" w:cs="Arial"/>
          <w:color w:val="000000" w:themeColor="text1"/>
          <w:sz w:val="22"/>
          <w:szCs w:val="22"/>
        </w:rPr>
        <w:t>Cotton Bu</w:t>
      </w:r>
      <w:r w:rsidRPr="00823D88">
        <w:rPr>
          <w:rFonts w:ascii="Arial" w:hAnsi="Arial" w:cs="Arial"/>
          <w:color w:val="000000" w:themeColor="text1"/>
          <w:sz w:val="22"/>
          <w:szCs w:val="22"/>
        </w:rPr>
        <w:t>ds</w:t>
      </w:r>
    </w:p>
    <w:p w14:paraId="7AAC8635" w14:textId="7DB76BDA" w:rsidR="00B87728" w:rsidRPr="00823D88" w:rsidRDefault="00B87728" w:rsidP="006705D7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Scissors, Forceps and Safety Pins</w:t>
      </w:r>
    </w:p>
    <w:p w14:paraId="349D9A84" w14:textId="277984F0" w:rsidR="00BB0D5B" w:rsidRPr="00823D88" w:rsidRDefault="00BB0D5B" w:rsidP="006705D7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Resuscitation Face Shields and Masks</w:t>
      </w:r>
    </w:p>
    <w:p w14:paraId="6B89F0C4" w14:textId="0DE4734A" w:rsidR="00F75623" w:rsidRPr="00823D88" w:rsidRDefault="00F75623" w:rsidP="006705D7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Accident Recording Books and Stations</w:t>
      </w:r>
    </w:p>
    <w:p w14:paraId="1027A55E" w14:textId="436D74B9" w:rsidR="00D13E04" w:rsidRDefault="00D13E04" w:rsidP="00D13E04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5406D0">
        <w:rPr>
          <w:rFonts w:ascii="Arial" w:hAnsi="Arial" w:cs="Arial"/>
          <w:color w:val="000000" w:themeColor="text1"/>
          <w:sz w:val="22"/>
          <w:szCs w:val="22"/>
        </w:rPr>
        <w:t xml:space="preserve">First Aid Signs </w:t>
      </w:r>
      <w:r w:rsidR="005406D0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Pr="005406D0">
        <w:rPr>
          <w:rFonts w:ascii="Arial" w:hAnsi="Arial" w:cs="Arial"/>
          <w:color w:val="000000" w:themeColor="text1"/>
          <w:sz w:val="22"/>
          <w:szCs w:val="22"/>
        </w:rPr>
        <w:t>Posters</w:t>
      </w:r>
    </w:p>
    <w:p w14:paraId="5923C834" w14:textId="1F431F40" w:rsidR="00355E2A" w:rsidRPr="00894913" w:rsidRDefault="00355E2A" w:rsidP="00355E2A">
      <w:pPr>
        <w:pStyle w:val="Heading2"/>
        <w:numPr>
          <w:ilvl w:val="1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94913">
        <w:rPr>
          <w:rFonts w:ascii="Arial" w:hAnsi="Arial" w:cs="Arial"/>
          <w:color w:val="000000" w:themeColor="text1"/>
          <w:sz w:val="22"/>
          <w:szCs w:val="22"/>
        </w:rPr>
        <w:t>First Guidance and Manuals</w:t>
      </w:r>
      <w:ins w:id="33" w:author="PASDAR, SHIMA (UG)" w:date="2021-04-06T10:11:00Z">
        <w:r w:rsidR="00D500C6">
          <w:rPr>
            <w:rFonts w:ascii="Arial" w:hAnsi="Arial" w:cs="Arial"/>
            <w:color w:val="000000" w:themeColor="text1"/>
            <w:sz w:val="22"/>
            <w:szCs w:val="22"/>
          </w:rPr>
          <w:br/>
        </w:r>
      </w:ins>
    </w:p>
    <w:p w14:paraId="7BEDC420" w14:textId="5C50F860" w:rsidR="00F75623" w:rsidRDefault="00173809" w:rsidP="00F7562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B6FF0A" wp14:editId="2BC9FA18">
            <wp:extent cx="720000" cy="720000"/>
            <wp:effectExtent l="0" t="0" r="4445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4B1E8" wp14:editId="5EC2CEE7">
            <wp:extent cx="720000" cy="720000"/>
            <wp:effectExtent l="0" t="0" r="4445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CD211" wp14:editId="757A3EDD">
            <wp:extent cx="720000" cy="720000"/>
            <wp:effectExtent l="0" t="0" r="444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723">
        <w:rPr>
          <w:noProof/>
        </w:rPr>
        <w:drawing>
          <wp:inline distT="0" distB="0" distL="0" distR="0" wp14:anchorId="460AED28" wp14:editId="2C38E323">
            <wp:extent cx="719362" cy="720000"/>
            <wp:effectExtent l="0" t="0" r="508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723">
        <w:rPr>
          <w:noProof/>
        </w:rPr>
        <w:drawing>
          <wp:inline distT="0" distB="0" distL="0" distR="0" wp14:anchorId="40ECA6B9" wp14:editId="51C4ECBC">
            <wp:extent cx="720000" cy="720000"/>
            <wp:effectExtent l="0" t="0" r="4445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24">
        <w:rPr>
          <w:noProof/>
        </w:rPr>
        <w:drawing>
          <wp:inline distT="0" distB="0" distL="0" distR="0" wp14:anchorId="3269CF82" wp14:editId="53828545">
            <wp:extent cx="720000" cy="720000"/>
            <wp:effectExtent l="0" t="0" r="444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34D">
        <w:rPr>
          <w:noProof/>
        </w:rPr>
        <w:drawing>
          <wp:inline distT="0" distB="0" distL="0" distR="0" wp14:anchorId="29555DEF" wp14:editId="4B01523F">
            <wp:extent cx="720000" cy="720000"/>
            <wp:effectExtent l="0" t="0" r="4445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9B70" w14:textId="22E90DA0" w:rsidR="00587E07" w:rsidRDefault="00587E07" w:rsidP="00F75623">
      <w:pPr>
        <w:rPr>
          <w:rFonts w:ascii="Arial" w:hAnsi="Arial" w:cs="Arial"/>
        </w:rPr>
      </w:pPr>
    </w:p>
    <w:p w14:paraId="61BC8937" w14:textId="7F801424" w:rsidR="00587E07" w:rsidRDefault="00A30994" w:rsidP="00F7562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F98D868" wp14:editId="49B4C8C2">
            <wp:extent cx="720000" cy="720000"/>
            <wp:effectExtent l="0" t="0" r="4445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1C4">
        <w:rPr>
          <w:noProof/>
        </w:rPr>
        <w:drawing>
          <wp:inline distT="0" distB="0" distL="0" distR="0" wp14:anchorId="439102F3" wp14:editId="796D4F8A">
            <wp:extent cx="720000" cy="720000"/>
            <wp:effectExtent l="0" t="0" r="4445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1C4">
        <w:rPr>
          <w:noProof/>
        </w:rPr>
        <w:drawing>
          <wp:inline distT="0" distB="0" distL="0" distR="0" wp14:anchorId="5E0727BA" wp14:editId="57C57BDB">
            <wp:extent cx="720000" cy="720000"/>
            <wp:effectExtent l="0" t="0" r="4445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723">
        <w:rPr>
          <w:noProof/>
        </w:rPr>
        <w:drawing>
          <wp:inline distT="0" distB="0" distL="0" distR="0" wp14:anchorId="1F972B96" wp14:editId="54D8B8B5">
            <wp:extent cx="720000" cy="720000"/>
            <wp:effectExtent l="0" t="0" r="444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7D">
        <w:rPr>
          <w:noProof/>
        </w:rPr>
        <w:drawing>
          <wp:inline distT="0" distB="0" distL="0" distR="0" wp14:anchorId="6F9194F9" wp14:editId="3F0D03E0">
            <wp:extent cx="720000" cy="720000"/>
            <wp:effectExtent l="0" t="0" r="4445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723">
        <w:rPr>
          <w:noProof/>
        </w:rPr>
        <w:drawing>
          <wp:inline distT="0" distB="0" distL="0" distR="0" wp14:anchorId="10D90E35" wp14:editId="05CF74D8">
            <wp:extent cx="720000" cy="720000"/>
            <wp:effectExtent l="0" t="0" r="4445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723">
        <w:rPr>
          <w:noProof/>
        </w:rPr>
        <w:drawing>
          <wp:inline distT="0" distB="0" distL="0" distR="0" wp14:anchorId="012779B9" wp14:editId="03B1C7C3">
            <wp:extent cx="720000" cy="720000"/>
            <wp:effectExtent l="0" t="0" r="4445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E746" w14:textId="4924BD55" w:rsidR="00587E07" w:rsidRDefault="00E57723" w:rsidP="00F7562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E20DC4A" wp14:editId="42C8465C">
            <wp:extent cx="720000" cy="720000"/>
            <wp:effectExtent l="0" t="0" r="4445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5E2">
        <w:rPr>
          <w:noProof/>
        </w:rPr>
        <w:drawing>
          <wp:inline distT="0" distB="0" distL="0" distR="0" wp14:anchorId="76B110BB" wp14:editId="01DBD637">
            <wp:extent cx="720000" cy="720000"/>
            <wp:effectExtent l="0" t="0" r="4445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CEE">
        <w:rPr>
          <w:noProof/>
        </w:rPr>
        <w:drawing>
          <wp:inline distT="0" distB="0" distL="0" distR="0" wp14:anchorId="0C58FB55" wp14:editId="68EE4A72">
            <wp:extent cx="720000" cy="720000"/>
            <wp:effectExtent l="0" t="0" r="4445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BF7">
        <w:rPr>
          <w:noProof/>
        </w:rPr>
        <w:drawing>
          <wp:inline distT="0" distB="0" distL="0" distR="0" wp14:anchorId="4F1F7326" wp14:editId="6201DF5D">
            <wp:extent cx="720000" cy="720000"/>
            <wp:effectExtent l="0" t="0" r="4445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BF7">
        <w:rPr>
          <w:noProof/>
        </w:rPr>
        <w:drawing>
          <wp:inline distT="0" distB="0" distL="0" distR="0" wp14:anchorId="511E904C" wp14:editId="4ACFDF17">
            <wp:extent cx="720000" cy="720000"/>
            <wp:effectExtent l="0" t="0" r="4445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BF7">
        <w:rPr>
          <w:noProof/>
        </w:rPr>
        <w:drawing>
          <wp:inline distT="0" distB="0" distL="0" distR="0" wp14:anchorId="5E47546B" wp14:editId="05C06363">
            <wp:extent cx="720000" cy="720000"/>
            <wp:effectExtent l="0" t="0" r="4445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56D">
        <w:rPr>
          <w:noProof/>
        </w:rPr>
        <w:drawing>
          <wp:inline distT="0" distB="0" distL="0" distR="0" wp14:anchorId="5A5257ED" wp14:editId="69DDD823">
            <wp:extent cx="720000" cy="720000"/>
            <wp:effectExtent l="0" t="0" r="4445" b="444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56D">
        <w:rPr>
          <w:noProof/>
        </w:rPr>
        <w:drawing>
          <wp:inline distT="0" distB="0" distL="0" distR="0" wp14:anchorId="5015D9DE" wp14:editId="6088ABB7">
            <wp:extent cx="720000" cy="720000"/>
            <wp:effectExtent l="0" t="0" r="4445" b="444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56D">
        <w:rPr>
          <w:noProof/>
        </w:rPr>
        <w:drawing>
          <wp:inline distT="0" distB="0" distL="0" distR="0" wp14:anchorId="4CD2725B" wp14:editId="078924AD">
            <wp:extent cx="720000" cy="720000"/>
            <wp:effectExtent l="0" t="0" r="4445" b="444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5E2">
        <w:rPr>
          <w:noProof/>
        </w:rPr>
        <w:drawing>
          <wp:inline distT="0" distB="0" distL="0" distR="0" wp14:anchorId="4DB8534E" wp14:editId="265F84A6">
            <wp:extent cx="720000" cy="720000"/>
            <wp:effectExtent l="0" t="0" r="4445" b="4445"/>
            <wp:docPr id="118" name="Picture 118" descr="Astroplast Non-Adherent Dress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stroplast Non-Adherent Dressing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5E2">
        <w:rPr>
          <w:noProof/>
        </w:rPr>
        <w:drawing>
          <wp:inline distT="0" distB="0" distL="0" distR="0" wp14:anchorId="01D3BA0D" wp14:editId="2785313D">
            <wp:extent cx="720000" cy="720000"/>
            <wp:effectExtent l="0" t="0" r="4445" b="444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5E2">
        <w:rPr>
          <w:noProof/>
        </w:rPr>
        <w:drawing>
          <wp:inline distT="0" distB="0" distL="0" distR="0" wp14:anchorId="67B88B2A" wp14:editId="270F6C33">
            <wp:extent cx="720000" cy="720000"/>
            <wp:effectExtent l="0" t="0" r="0" b="444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5E2">
        <w:rPr>
          <w:noProof/>
        </w:rPr>
        <w:drawing>
          <wp:inline distT="0" distB="0" distL="0" distR="0" wp14:anchorId="6C66BB92" wp14:editId="591EFAC1">
            <wp:extent cx="720000" cy="720000"/>
            <wp:effectExtent l="0" t="0" r="4445" b="444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5E2">
        <w:rPr>
          <w:noProof/>
        </w:rPr>
        <w:drawing>
          <wp:inline distT="0" distB="0" distL="0" distR="0" wp14:anchorId="1BFA8D6F" wp14:editId="7610A0EE">
            <wp:extent cx="720000" cy="720000"/>
            <wp:effectExtent l="0" t="0" r="4445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7D">
        <w:rPr>
          <w:noProof/>
        </w:rPr>
        <w:drawing>
          <wp:inline distT="0" distB="0" distL="0" distR="0" wp14:anchorId="51A9FEBD" wp14:editId="38D5B1CD">
            <wp:extent cx="719283" cy="720000"/>
            <wp:effectExtent l="0" t="0" r="508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8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7D">
        <w:rPr>
          <w:noProof/>
        </w:rPr>
        <w:drawing>
          <wp:inline distT="0" distB="0" distL="0" distR="0" wp14:anchorId="3F3AA744" wp14:editId="482FBD7C">
            <wp:extent cx="720000" cy="720000"/>
            <wp:effectExtent l="0" t="0" r="4445" b="4445"/>
            <wp:docPr id="14" name="Picture 14" descr="HypaCover Cotton Buds (Pack of 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paCover Cotton Buds (Pack of 200)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315">
        <w:rPr>
          <w:noProof/>
        </w:rPr>
        <w:drawing>
          <wp:inline distT="0" distB="0" distL="0" distR="0" wp14:anchorId="5DCD4870" wp14:editId="63D09E52">
            <wp:extent cx="720000" cy="720000"/>
            <wp:effectExtent l="0" t="0" r="4445" b="444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7904" w14:textId="2031D33E" w:rsidR="00173809" w:rsidRDefault="00ED1375" w:rsidP="00F7562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98A5A5" wp14:editId="5DDB6622">
            <wp:extent cx="720000" cy="720000"/>
            <wp:effectExtent l="0" t="0" r="444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24">
        <w:rPr>
          <w:noProof/>
        </w:rPr>
        <w:drawing>
          <wp:inline distT="0" distB="0" distL="0" distR="0" wp14:anchorId="35F8ED72" wp14:editId="77A44D68">
            <wp:extent cx="720000" cy="720000"/>
            <wp:effectExtent l="0" t="0" r="4445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063">
        <w:rPr>
          <w:noProof/>
        </w:rPr>
        <w:drawing>
          <wp:inline distT="0" distB="0" distL="0" distR="0" wp14:anchorId="17B7AC12" wp14:editId="1D702106">
            <wp:extent cx="720000" cy="720000"/>
            <wp:effectExtent l="0" t="0" r="4445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063">
        <w:rPr>
          <w:noProof/>
        </w:rPr>
        <w:drawing>
          <wp:inline distT="0" distB="0" distL="0" distR="0" wp14:anchorId="080210A8" wp14:editId="7C64AC7D">
            <wp:extent cx="720000" cy="720000"/>
            <wp:effectExtent l="0" t="0" r="4445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C11">
        <w:rPr>
          <w:noProof/>
        </w:rPr>
        <w:drawing>
          <wp:inline distT="0" distB="0" distL="0" distR="0" wp14:anchorId="1B2AAEFC" wp14:editId="4F87A741">
            <wp:extent cx="720000" cy="720000"/>
            <wp:effectExtent l="0" t="0" r="4445" b="444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C11">
        <w:rPr>
          <w:noProof/>
        </w:rPr>
        <w:drawing>
          <wp:inline distT="0" distB="0" distL="0" distR="0" wp14:anchorId="3281BA21" wp14:editId="35CE5E34">
            <wp:extent cx="720000" cy="720000"/>
            <wp:effectExtent l="0" t="0" r="4445" b="444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0FEE" w14:textId="6F54AA44" w:rsidR="00173809" w:rsidRDefault="00227063" w:rsidP="00F75623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F6C97E0" wp14:editId="7D15C351">
            <wp:extent cx="720000" cy="720000"/>
            <wp:effectExtent l="0" t="0" r="4445" b="444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0CBF7" wp14:editId="5A2F8BC0">
            <wp:extent cx="720000" cy="720000"/>
            <wp:effectExtent l="0" t="0" r="4445" b="444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7D">
        <w:rPr>
          <w:noProof/>
        </w:rPr>
        <w:drawing>
          <wp:inline distT="0" distB="0" distL="0" distR="0" wp14:anchorId="17BAA872" wp14:editId="6EDCCF9D">
            <wp:extent cx="719283" cy="720000"/>
            <wp:effectExtent l="0" t="0" r="5080" b="444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8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F78">
        <w:rPr>
          <w:noProof/>
        </w:rPr>
        <w:drawing>
          <wp:inline distT="0" distB="0" distL="0" distR="0" wp14:anchorId="77CCE95E" wp14:editId="7BA3BB38">
            <wp:extent cx="720000" cy="720000"/>
            <wp:effectExtent l="0" t="0" r="4445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7D">
        <w:rPr>
          <w:noProof/>
        </w:rPr>
        <w:drawing>
          <wp:inline distT="0" distB="0" distL="0" distR="0" wp14:anchorId="2780475B" wp14:editId="7F3E34DD">
            <wp:extent cx="720000" cy="720000"/>
            <wp:effectExtent l="0" t="0" r="4445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F78">
        <w:rPr>
          <w:noProof/>
        </w:rPr>
        <w:drawing>
          <wp:inline distT="0" distB="0" distL="0" distR="0" wp14:anchorId="1EAD236E" wp14:editId="3B17E53E">
            <wp:extent cx="720000" cy="720000"/>
            <wp:effectExtent l="0" t="0" r="4445" b="444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889">
        <w:rPr>
          <w:noProof/>
        </w:rPr>
        <w:drawing>
          <wp:inline distT="0" distB="0" distL="0" distR="0" wp14:anchorId="1C8D0040" wp14:editId="3C6FB390">
            <wp:extent cx="720000" cy="720000"/>
            <wp:effectExtent l="0" t="0" r="4445" b="444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889">
        <w:rPr>
          <w:noProof/>
        </w:rPr>
        <w:drawing>
          <wp:inline distT="0" distB="0" distL="0" distR="0" wp14:anchorId="189399FF" wp14:editId="3927F406">
            <wp:extent cx="720000" cy="720000"/>
            <wp:effectExtent l="0" t="0" r="444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340">
        <w:rPr>
          <w:noProof/>
        </w:rPr>
        <w:drawing>
          <wp:inline distT="0" distB="0" distL="0" distR="0" wp14:anchorId="5857CB54" wp14:editId="139CD74D">
            <wp:extent cx="720000" cy="720000"/>
            <wp:effectExtent l="0" t="0" r="4445" b="444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7D">
        <w:rPr>
          <w:noProof/>
        </w:rPr>
        <w:drawing>
          <wp:inline distT="0" distB="0" distL="0" distR="0" wp14:anchorId="37E32EB2" wp14:editId="218331A4">
            <wp:extent cx="720000" cy="720000"/>
            <wp:effectExtent l="0" t="0" r="4445" b="444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A69">
        <w:rPr>
          <w:noProof/>
        </w:rPr>
        <w:drawing>
          <wp:inline distT="0" distB="0" distL="0" distR="0" wp14:anchorId="2D83ECF7" wp14:editId="1CABC841">
            <wp:extent cx="720000" cy="720000"/>
            <wp:effectExtent l="0" t="0" r="4445" b="444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C817" w14:textId="2417F403" w:rsidR="00173809" w:rsidRDefault="007B13BD" w:rsidP="00F7562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5B870A" wp14:editId="5F75A594">
            <wp:extent cx="720000" cy="720000"/>
            <wp:effectExtent l="0" t="0" r="4445" b="444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99E5C" wp14:editId="4C9CFAA4">
            <wp:extent cx="720000" cy="720000"/>
            <wp:effectExtent l="0" t="0" r="4445" b="444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7D8">
        <w:rPr>
          <w:noProof/>
        </w:rPr>
        <w:drawing>
          <wp:inline distT="0" distB="0" distL="0" distR="0" wp14:anchorId="4863CAEB" wp14:editId="4F72FB00">
            <wp:extent cx="720000" cy="720000"/>
            <wp:effectExtent l="0" t="0" r="4445" b="444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7D8">
        <w:rPr>
          <w:noProof/>
        </w:rPr>
        <w:drawing>
          <wp:inline distT="0" distB="0" distL="0" distR="0" wp14:anchorId="144CF320" wp14:editId="4DA8D777">
            <wp:extent cx="720000" cy="720000"/>
            <wp:effectExtent l="0" t="0" r="4445" b="444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AD6">
        <w:rPr>
          <w:noProof/>
        </w:rPr>
        <w:drawing>
          <wp:inline distT="0" distB="0" distL="0" distR="0" wp14:anchorId="35D626EA" wp14:editId="2320F3E0">
            <wp:extent cx="720000" cy="720000"/>
            <wp:effectExtent l="0" t="0" r="4445" b="444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FD26" w14:textId="50226A01" w:rsidR="00173809" w:rsidRDefault="00173809" w:rsidP="00F75623">
      <w:pPr>
        <w:rPr>
          <w:rFonts w:ascii="Arial" w:hAnsi="Arial" w:cs="Arial"/>
        </w:rPr>
      </w:pPr>
    </w:p>
    <w:p w14:paraId="534981FA" w14:textId="3E6FA4DA" w:rsidR="00173809" w:rsidRDefault="00173809" w:rsidP="00F75623">
      <w:pPr>
        <w:rPr>
          <w:rFonts w:ascii="Arial" w:hAnsi="Arial" w:cs="Arial"/>
        </w:rPr>
      </w:pPr>
    </w:p>
    <w:p w14:paraId="5DA4EE07" w14:textId="151F7FE0" w:rsidR="00173809" w:rsidRDefault="00173809" w:rsidP="00F75623">
      <w:pPr>
        <w:rPr>
          <w:rFonts w:ascii="Arial" w:hAnsi="Arial" w:cs="Arial"/>
        </w:rPr>
      </w:pPr>
    </w:p>
    <w:p w14:paraId="5F58010B" w14:textId="5556AD71" w:rsidR="00173809" w:rsidRDefault="00173809" w:rsidP="00F75623">
      <w:pPr>
        <w:rPr>
          <w:rFonts w:ascii="Arial" w:hAnsi="Arial" w:cs="Arial"/>
        </w:rPr>
      </w:pPr>
    </w:p>
    <w:p w14:paraId="7948B957" w14:textId="75FB3105" w:rsidR="00217315" w:rsidRDefault="00217315" w:rsidP="00F75623">
      <w:pPr>
        <w:rPr>
          <w:rFonts w:ascii="Arial" w:hAnsi="Arial" w:cs="Arial"/>
        </w:rPr>
      </w:pPr>
    </w:p>
    <w:p w14:paraId="409474BE" w14:textId="1A4F7478" w:rsidR="00217315" w:rsidRDefault="00217315" w:rsidP="00F75623">
      <w:pPr>
        <w:rPr>
          <w:rFonts w:ascii="Arial" w:hAnsi="Arial" w:cs="Arial"/>
        </w:rPr>
      </w:pPr>
    </w:p>
    <w:p w14:paraId="7533D218" w14:textId="600FCCE4" w:rsidR="00217315" w:rsidRDefault="00217315" w:rsidP="00F75623">
      <w:pPr>
        <w:rPr>
          <w:rFonts w:ascii="Arial" w:hAnsi="Arial" w:cs="Arial"/>
        </w:rPr>
      </w:pPr>
    </w:p>
    <w:p w14:paraId="59342F80" w14:textId="420F3830" w:rsidR="00217315" w:rsidRDefault="00217315" w:rsidP="00F75623">
      <w:pPr>
        <w:rPr>
          <w:rFonts w:ascii="Arial" w:hAnsi="Arial" w:cs="Arial"/>
        </w:rPr>
      </w:pPr>
    </w:p>
    <w:p w14:paraId="5CEB587C" w14:textId="4BAE7F16" w:rsidR="00217315" w:rsidRDefault="00217315" w:rsidP="00F75623">
      <w:pPr>
        <w:rPr>
          <w:rFonts w:ascii="Arial" w:hAnsi="Arial" w:cs="Arial"/>
        </w:rPr>
      </w:pPr>
    </w:p>
    <w:p w14:paraId="004E5A5E" w14:textId="58ED86CA" w:rsidR="00217315" w:rsidRDefault="00217315" w:rsidP="00F75623">
      <w:pPr>
        <w:rPr>
          <w:rFonts w:ascii="Arial" w:hAnsi="Arial" w:cs="Arial"/>
        </w:rPr>
      </w:pPr>
    </w:p>
    <w:p w14:paraId="2B58C788" w14:textId="07EB6D99" w:rsidR="00217315" w:rsidRDefault="00217315" w:rsidP="00F75623">
      <w:pPr>
        <w:rPr>
          <w:rFonts w:ascii="Arial" w:hAnsi="Arial" w:cs="Arial"/>
        </w:rPr>
      </w:pPr>
    </w:p>
    <w:p w14:paraId="6DD83B1B" w14:textId="1B606150" w:rsidR="00217315" w:rsidRDefault="00217315" w:rsidP="00F75623">
      <w:pPr>
        <w:rPr>
          <w:rFonts w:ascii="Arial" w:hAnsi="Arial" w:cs="Arial"/>
        </w:rPr>
      </w:pPr>
    </w:p>
    <w:p w14:paraId="5B82001E" w14:textId="254B78BC" w:rsidR="00217315" w:rsidRDefault="00217315" w:rsidP="00F75623">
      <w:pPr>
        <w:rPr>
          <w:rFonts w:ascii="Arial" w:hAnsi="Arial" w:cs="Arial"/>
        </w:rPr>
      </w:pPr>
    </w:p>
    <w:p w14:paraId="5B63851C" w14:textId="13F66196" w:rsidR="00217315" w:rsidRDefault="00217315" w:rsidP="00F75623">
      <w:pPr>
        <w:rPr>
          <w:rFonts w:ascii="Arial" w:hAnsi="Arial" w:cs="Arial"/>
        </w:rPr>
      </w:pPr>
    </w:p>
    <w:p w14:paraId="6E0A65DF" w14:textId="1FF30690" w:rsidR="00217315" w:rsidRDefault="00217315" w:rsidP="00F75623">
      <w:pPr>
        <w:rPr>
          <w:rFonts w:ascii="Arial" w:hAnsi="Arial" w:cs="Arial"/>
        </w:rPr>
      </w:pPr>
    </w:p>
    <w:p w14:paraId="494F812D" w14:textId="0A1B8467" w:rsidR="00217315" w:rsidRDefault="00217315" w:rsidP="00F75623">
      <w:pPr>
        <w:rPr>
          <w:rFonts w:ascii="Arial" w:hAnsi="Arial" w:cs="Arial"/>
        </w:rPr>
      </w:pPr>
    </w:p>
    <w:p w14:paraId="5CB309DB" w14:textId="5B8DF75D" w:rsidR="00217315" w:rsidRDefault="00217315" w:rsidP="00F75623">
      <w:pPr>
        <w:rPr>
          <w:rFonts w:ascii="Arial" w:hAnsi="Arial" w:cs="Arial"/>
        </w:rPr>
      </w:pPr>
    </w:p>
    <w:p w14:paraId="70579EB2" w14:textId="6C7012CA" w:rsidR="00217315" w:rsidRDefault="00217315" w:rsidP="00F75623">
      <w:pPr>
        <w:rPr>
          <w:rFonts w:ascii="Arial" w:hAnsi="Arial" w:cs="Arial"/>
        </w:rPr>
      </w:pPr>
    </w:p>
    <w:p w14:paraId="228DC09A" w14:textId="3322991B" w:rsidR="00217315" w:rsidRDefault="00217315" w:rsidP="00F75623">
      <w:pPr>
        <w:rPr>
          <w:rFonts w:ascii="Arial" w:hAnsi="Arial" w:cs="Arial"/>
        </w:rPr>
      </w:pPr>
    </w:p>
    <w:p w14:paraId="51586D62" w14:textId="48693ADE" w:rsidR="00217315" w:rsidRDefault="00217315" w:rsidP="00F75623">
      <w:pPr>
        <w:rPr>
          <w:rFonts w:ascii="Arial" w:hAnsi="Arial" w:cs="Arial"/>
        </w:rPr>
      </w:pPr>
    </w:p>
    <w:p w14:paraId="08043091" w14:textId="77777777" w:rsidR="00217315" w:rsidRDefault="00217315" w:rsidP="00F75623">
      <w:pPr>
        <w:rPr>
          <w:rFonts w:ascii="Arial" w:hAnsi="Arial" w:cs="Arial"/>
        </w:rPr>
      </w:pPr>
    </w:p>
    <w:p w14:paraId="2B90BEDD" w14:textId="6AF6E0E6" w:rsidR="00173809" w:rsidRDefault="00173809" w:rsidP="00F75623">
      <w:pPr>
        <w:rPr>
          <w:rFonts w:ascii="Arial" w:hAnsi="Arial" w:cs="Arial"/>
        </w:rPr>
      </w:pPr>
    </w:p>
    <w:p w14:paraId="1C1ED5BD" w14:textId="65FA62A3" w:rsidR="00173809" w:rsidRDefault="00173809" w:rsidP="00F75623">
      <w:pPr>
        <w:rPr>
          <w:rFonts w:ascii="Arial" w:hAnsi="Arial" w:cs="Arial"/>
        </w:rPr>
      </w:pPr>
    </w:p>
    <w:p w14:paraId="077DE355" w14:textId="0994C1F0" w:rsidR="007E585E" w:rsidRPr="00823D88" w:rsidRDefault="00170A7D" w:rsidP="009F20AB">
      <w:pPr>
        <w:jc w:val="both"/>
        <w:rPr>
          <w:rFonts w:ascii="Arial" w:hAnsi="Arial" w:cs="Arial"/>
          <w:color w:val="000000" w:themeColor="text1"/>
        </w:rPr>
      </w:pPr>
      <w:r w:rsidRPr="00823D88">
        <w:rPr>
          <w:rFonts w:ascii="Arial" w:hAnsi="Arial" w:cs="Arial"/>
          <w:color w:val="000000" w:themeColor="text1"/>
        </w:rPr>
        <w:lastRenderedPageBreak/>
        <w:t>At First Aid Supplies Aberdeen</w:t>
      </w:r>
      <w:r w:rsidR="007E585E" w:rsidRPr="00823D88">
        <w:rPr>
          <w:rFonts w:ascii="Arial" w:hAnsi="Arial" w:cs="Arial"/>
          <w:color w:val="000000" w:themeColor="text1"/>
        </w:rPr>
        <w:t xml:space="preserve"> we supply </w:t>
      </w:r>
      <w:ins w:id="34" w:author="PASDAR, SHIMA (UG)" w:date="2021-04-06T10:12:00Z">
        <w:r w:rsidR="00D500C6">
          <w:rPr>
            <w:rFonts w:ascii="Arial" w:hAnsi="Arial" w:cs="Arial"/>
            <w:color w:val="000000" w:themeColor="text1"/>
          </w:rPr>
          <w:t xml:space="preserve">a </w:t>
        </w:r>
      </w:ins>
      <w:r w:rsidR="007E585E" w:rsidRPr="00823D88">
        <w:rPr>
          <w:rFonts w:ascii="Arial" w:hAnsi="Arial" w:cs="Arial"/>
          <w:color w:val="000000" w:themeColor="text1"/>
        </w:rPr>
        <w:t>comprehensive range of defibrillators</w:t>
      </w:r>
      <w:r w:rsidR="00EF0B76">
        <w:rPr>
          <w:rFonts w:ascii="Arial" w:hAnsi="Arial" w:cs="Arial"/>
          <w:color w:val="000000" w:themeColor="text1"/>
        </w:rPr>
        <w:t xml:space="preserve"> and </w:t>
      </w:r>
      <w:r w:rsidR="007E585E" w:rsidRPr="00823D88">
        <w:rPr>
          <w:rFonts w:ascii="Arial" w:hAnsi="Arial" w:cs="Arial"/>
          <w:color w:val="000000" w:themeColor="text1"/>
        </w:rPr>
        <w:t>accessories</w:t>
      </w:r>
      <w:r w:rsidR="00EF0B76">
        <w:rPr>
          <w:rFonts w:ascii="Arial" w:hAnsi="Arial" w:cs="Arial"/>
          <w:color w:val="000000" w:themeColor="text1"/>
        </w:rPr>
        <w:t xml:space="preserve"> </w:t>
      </w:r>
      <w:r w:rsidR="007E585E" w:rsidRPr="00823D88">
        <w:rPr>
          <w:rFonts w:ascii="Arial" w:hAnsi="Arial" w:cs="Arial"/>
          <w:color w:val="000000" w:themeColor="text1"/>
        </w:rPr>
        <w:t xml:space="preserve">for </w:t>
      </w:r>
      <w:ins w:id="35" w:author="PASDAR, SHIMA (UG)" w:date="2021-04-06T10:12:00Z">
        <w:r w:rsidR="00D500C6">
          <w:rPr>
            <w:rFonts w:ascii="Arial" w:hAnsi="Arial" w:cs="Arial"/>
            <w:color w:val="000000" w:themeColor="text1"/>
          </w:rPr>
          <w:t xml:space="preserve">the general </w:t>
        </w:r>
      </w:ins>
      <w:r w:rsidR="009F20AB">
        <w:rPr>
          <w:rFonts w:ascii="Arial" w:hAnsi="Arial" w:cs="Arial"/>
          <w:color w:val="000000" w:themeColor="text1"/>
        </w:rPr>
        <w:t xml:space="preserve">public or any </w:t>
      </w:r>
      <w:r w:rsidR="007E585E" w:rsidRPr="00823D88">
        <w:rPr>
          <w:rFonts w:ascii="Arial" w:hAnsi="Arial" w:cs="Arial"/>
          <w:color w:val="000000" w:themeColor="text1"/>
        </w:rPr>
        <w:t>workplace</w:t>
      </w:r>
      <w:r w:rsidR="009F20AB">
        <w:rPr>
          <w:rFonts w:ascii="Arial" w:hAnsi="Arial" w:cs="Arial"/>
          <w:color w:val="000000" w:themeColor="text1"/>
        </w:rPr>
        <w:t>s</w:t>
      </w:r>
      <w:r w:rsidR="00A16E82">
        <w:rPr>
          <w:rFonts w:ascii="Arial" w:hAnsi="Arial" w:cs="Arial"/>
          <w:color w:val="000000" w:themeColor="text1"/>
        </w:rPr>
        <w:t xml:space="preserve"> including</w:t>
      </w:r>
      <w:r w:rsidR="00EF0B76">
        <w:rPr>
          <w:rFonts w:ascii="Arial" w:hAnsi="Arial" w:cs="Arial"/>
          <w:color w:val="000000" w:themeColor="text1"/>
        </w:rPr>
        <w:t>:</w:t>
      </w:r>
    </w:p>
    <w:p w14:paraId="0DE7E7DB" w14:textId="557EB96D" w:rsidR="00170A7D" w:rsidRPr="00823D88" w:rsidRDefault="00170A7D" w:rsidP="006705D7">
      <w:pPr>
        <w:pStyle w:val="Heading2"/>
        <w:numPr>
          <w:ilvl w:val="1"/>
          <w:numId w:val="4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Semi and Fully </w:t>
      </w:r>
      <w:r w:rsidR="007E585E" w:rsidRPr="00823D88">
        <w:rPr>
          <w:rFonts w:ascii="Arial" w:hAnsi="Arial" w:cs="Arial"/>
          <w:color w:val="000000" w:themeColor="text1"/>
          <w:sz w:val="22"/>
          <w:szCs w:val="22"/>
        </w:rPr>
        <w:t>A</w:t>
      </w: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utomatic Defibrillators </w:t>
      </w:r>
    </w:p>
    <w:p w14:paraId="2276389A" w14:textId="708DE06F" w:rsidR="00C41434" w:rsidRPr="00823D88" w:rsidRDefault="00C41434" w:rsidP="006705D7">
      <w:pPr>
        <w:pStyle w:val="Heading2"/>
        <w:numPr>
          <w:ilvl w:val="1"/>
          <w:numId w:val="4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Pads &amp; Batteries</w:t>
      </w:r>
    </w:p>
    <w:p w14:paraId="2C662CD6" w14:textId="1B04A605" w:rsidR="00C41434" w:rsidRDefault="00C41434" w:rsidP="006705D7">
      <w:pPr>
        <w:pStyle w:val="Heading2"/>
        <w:numPr>
          <w:ilvl w:val="1"/>
          <w:numId w:val="4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Cabinets &amp; Brackets</w:t>
      </w:r>
    </w:p>
    <w:p w14:paraId="1C61C5A4" w14:textId="77777777" w:rsidR="00F179FA" w:rsidRPr="00F179FA" w:rsidRDefault="00F179FA" w:rsidP="00F179FA"/>
    <w:p w14:paraId="6F02B67C" w14:textId="50205272" w:rsidR="00587E07" w:rsidRDefault="002F1E07" w:rsidP="0076756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AE20F7" wp14:editId="679DCBED">
            <wp:simplePos x="0" y="0"/>
            <wp:positionH relativeFrom="column">
              <wp:posOffset>1120775</wp:posOffset>
            </wp:positionH>
            <wp:positionV relativeFrom="paragraph">
              <wp:posOffset>838835</wp:posOffset>
            </wp:positionV>
            <wp:extent cx="719455" cy="719455"/>
            <wp:effectExtent l="0" t="0" r="4445" b="4445"/>
            <wp:wrapSquare wrapText="bothSides"/>
            <wp:docPr id="75" name="Picture 75" descr="Defibrill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efibrillators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3D0">
        <w:rPr>
          <w:noProof/>
        </w:rPr>
        <w:drawing>
          <wp:inline distT="0" distB="0" distL="0" distR="0" wp14:anchorId="3A4EA4F7" wp14:editId="6B4018AD">
            <wp:extent cx="720000" cy="720000"/>
            <wp:effectExtent l="0" t="0" r="4445" b="4445"/>
            <wp:docPr id="69" name="Picture 69" descr="AED Sto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ED Storag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3D0">
        <w:rPr>
          <w:noProof/>
        </w:rPr>
        <w:drawing>
          <wp:inline distT="0" distB="0" distL="0" distR="0" wp14:anchorId="6202F04E" wp14:editId="1BFB5FF7">
            <wp:extent cx="720000" cy="720000"/>
            <wp:effectExtent l="0" t="0" r="4445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3D0">
        <w:rPr>
          <w:noProof/>
        </w:rPr>
        <w:drawing>
          <wp:inline distT="0" distB="0" distL="0" distR="0" wp14:anchorId="33718A75" wp14:editId="31EFBAFF">
            <wp:extent cx="720000" cy="720000"/>
            <wp:effectExtent l="0" t="0" r="4445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1F74E" wp14:editId="129395F0">
            <wp:extent cx="720000" cy="720000"/>
            <wp:effectExtent l="0" t="0" r="4445" b="4445"/>
            <wp:docPr id="74" name="Picture 74" descr="Defibtech Lifeline High Capacity Batter Pack (300 Shocks) Battery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efibtech Lifeline High Capacity Batter Pack (300 Shocks) Battery Pack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FF5BB" wp14:editId="2FCF8127">
            <wp:extent cx="720000" cy="720000"/>
            <wp:effectExtent l="0" t="0" r="4445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98">
        <w:rPr>
          <w:noProof/>
        </w:rPr>
        <w:drawing>
          <wp:inline distT="0" distB="0" distL="0" distR="0" wp14:anchorId="4A032F7F" wp14:editId="53BFD93B">
            <wp:extent cx="720000" cy="720000"/>
            <wp:effectExtent l="0" t="0" r="4445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98">
        <w:rPr>
          <w:noProof/>
        </w:rPr>
        <w:drawing>
          <wp:inline distT="0" distB="0" distL="0" distR="0" wp14:anchorId="1DDEB235" wp14:editId="4D6B3C63">
            <wp:extent cx="720000" cy="720000"/>
            <wp:effectExtent l="0" t="0" r="4445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4FD0" w14:textId="66A9F9A5" w:rsidR="00587E07" w:rsidRDefault="002F1E07" w:rsidP="0076756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00CABC" wp14:editId="31FA4AFA">
            <wp:extent cx="720000" cy="720000"/>
            <wp:effectExtent l="0" t="0" r="4445" b="4445"/>
            <wp:docPr id="78" name="Picture 78" descr="A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AEDs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9BC65" wp14:editId="75ED4F6C">
            <wp:extent cx="720000" cy="720000"/>
            <wp:effectExtent l="0" t="0" r="4445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3D4A6" wp14:editId="0F51BAB3">
            <wp:extent cx="720000" cy="720000"/>
            <wp:effectExtent l="0" t="0" r="4445" b="4445"/>
            <wp:docPr id="76" name="Picture 76" descr="Powerheart G5 AED, Auto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owerheart G5 AED, Automatic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98">
        <w:rPr>
          <w:noProof/>
        </w:rPr>
        <w:drawing>
          <wp:inline distT="0" distB="0" distL="0" distR="0" wp14:anchorId="33FD83E0" wp14:editId="2A034571">
            <wp:extent cx="720000" cy="720000"/>
            <wp:effectExtent l="0" t="0" r="444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698">
        <w:rPr>
          <w:noProof/>
        </w:rPr>
        <w:drawing>
          <wp:inline distT="0" distB="0" distL="0" distR="0" wp14:anchorId="0D9B3EF9" wp14:editId="3BFBDF01">
            <wp:extent cx="720000" cy="720000"/>
            <wp:effectExtent l="0" t="0" r="4445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713DC" w14:textId="33B6BA13" w:rsidR="00587E07" w:rsidRDefault="00587E07" w:rsidP="00767567">
      <w:pPr>
        <w:rPr>
          <w:rFonts w:ascii="Arial" w:hAnsi="Arial" w:cs="Arial"/>
        </w:rPr>
      </w:pPr>
    </w:p>
    <w:p w14:paraId="65F89163" w14:textId="26440003" w:rsidR="002F1E07" w:rsidRDefault="002F1E07" w:rsidP="00767567">
      <w:pPr>
        <w:rPr>
          <w:rFonts w:ascii="Arial" w:hAnsi="Arial" w:cs="Arial"/>
        </w:rPr>
      </w:pPr>
    </w:p>
    <w:p w14:paraId="3826906B" w14:textId="77777777" w:rsidR="00622125" w:rsidRDefault="00622125" w:rsidP="002F1E07">
      <w:pPr>
        <w:ind w:firstLine="720"/>
        <w:rPr>
          <w:rFonts w:ascii="Arial" w:hAnsi="Arial" w:cs="Arial"/>
        </w:rPr>
      </w:pPr>
    </w:p>
    <w:p w14:paraId="3A3CBF26" w14:textId="77777777" w:rsidR="00622125" w:rsidRDefault="00622125" w:rsidP="002F1E07">
      <w:pPr>
        <w:ind w:firstLine="720"/>
        <w:rPr>
          <w:rFonts w:ascii="Arial" w:hAnsi="Arial" w:cs="Arial"/>
        </w:rPr>
      </w:pPr>
    </w:p>
    <w:p w14:paraId="419E4B21" w14:textId="77777777" w:rsidR="00622125" w:rsidRDefault="00622125" w:rsidP="002F1E07">
      <w:pPr>
        <w:ind w:firstLine="720"/>
        <w:rPr>
          <w:rFonts w:ascii="Arial" w:hAnsi="Arial" w:cs="Arial"/>
        </w:rPr>
      </w:pPr>
    </w:p>
    <w:p w14:paraId="69623BBC" w14:textId="77777777" w:rsidR="00622125" w:rsidRDefault="00622125" w:rsidP="002F1E07">
      <w:pPr>
        <w:ind w:firstLine="720"/>
        <w:rPr>
          <w:rFonts w:ascii="Arial" w:hAnsi="Arial" w:cs="Arial"/>
        </w:rPr>
      </w:pPr>
    </w:p>
    <w:p w14:paraId="59220AA9" w14:textId="77777777" w:rsidR="00622125" w:rsidRDefault="00622125" w:rsidP="002F1E07">
      <w:pPr>
        <w:ind w:firstLine="720"/>
        <w:rPr>
          <w:rFonts w:ascii="Arial" w:hAnsi="Arial" w:cs="Arial"/>
        </w:rPr>
      </w:pPr>
    </w:p>
    <w:p w14:paraId="3813E792" w14:textId="77777777" w:rsidR="00622125" w:rsidRDefault="00622125" w:rsidP="002F1E07">
      <w:pPr>
        <w:ind w:firstLine="720"/>
        <w:rPr>
          <w:rFonts w:ascii="Arial" w:hAnsi="Arial" w:cs="Arial"/>
        </w:rPr>
      </w:pPr>
    </w:p>
    <w:p w14:paraId="2E8851F3" w14:textId="77777777" w:rsidR="00622125" w:rsidRDefault="00622125" w:rsidP="002F1E07">
      <w:pPr>
        <w:ind w:firstLine="720"/>
        <w:rPr>
          <w:rFonts w:ascii="Arial" w:hAnsi="Arial" w:cs="Arial"/>
        </w:rPr>
      </w:pPr>
    </w:p>
    <w:p w14:paraId="6A3473A3" w14:textId="6EA7983D" w:rsidR="00587E07" w:rsidRDefault="002F1E07" w:rsidP="002F1E07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6CDF36B9" w14:textId="4A435A68" w:rsidR="00587E07" w:rsidRDefault="00587E07" w:rsidP="00767567">
      <w:pPr>
        <w:rPr>
          <w:rFonts w:ascii="Arial" w:hAnsi="Arial" w:cs="Arial"/>
        </w:rPr>
      </w:pPr>
    </w:p>
    <w:p w14:paraId="14F023B9" w14:textId="5B971ED0" w:rsidR="00587E07" w:rsidRDefault="00587E07" w:rsidP="00767567">
      <w:pPr>
        <w:rPr>
          <w:rFonts w:ascii="Arial" w:hAnsi="Arial" w:cs="Arial"/>
        </w:rPr>
      </w:pPr>
    </w:p>
    <w:p w14:paraId="4F85EAA7" w14:textId="33A66F8A" w:rsidR="00587E07" w:rsidRDefault="00587E07" w:rsidP="00767567">
      <w:pPr>
        <w:rPr>
          <w:rFonts w:ascii="Arial" w:hAnsi="Arial" w:cs="Arial"/>
        </w:rPr>
      </w:pPr>
    </w:p>
    <w:p w14:paraId="1311CA6A" w14:textId="2C8F10B6" w:rsidR="006D5A30" w:rsidRDefault="006D5A30" w:rsidP="00767567">
      <w:pPr>
        <w:rPr>
          <w:rFonts w:ascii="Arial" w:hAnsi="Arial" w:cs="Arial"/>
        </w:rPr>
      </w:pPr>
    </w:p>
    <w:p w14:paraId="0780E58C" w14:textId="76F2CDA6" w:rsidR="006D5A30" w:rsidRDefault="006D5A30" w:rsidP="00767567">
      <w:pPr>
        <w:rPr>
          <w:rFonts w:ascii="Arial" w:hAnsi="Arial" w:cs="Arial"/>
        </w:rPr>
      </w:pPr>
    </w:p>
    <w:p w14:paraId="5BC8566F" w14:textId="2FA8C75A" w:rsidR="006D5A30" w:rsidRDefault="006D5A30" w:rsidP="00767567">
      <w:pPr>
        <w:rPr>
          <w:rFonts w:ascii="Arial" w:hAnsi="Arial" w:cs="Arial"/>
        </w:rPr>
      </w:pPr>
    </w:p>
    <w:p w14:paraId="78F4982A" w14:textId="77777777" w:rsidR="006D5A30" w:rsidRDefault="006D5A30" w:rsidP="00767567">
      <w:pPr>
        <w:rPr>
          <w:rFonts w:ascii="Arial" w:hAnsi="Arial" w:cs="Arial"/>
        </w:rPr>
      </w:pPr>
    </w:p>
    <w:p w14:paraId="7ADE48D6" w14:textId="71EA69D4" w:rsidR="00587E07" w:rsidRDefault="00587E07" w:rsidP="00767567">
      <w:pPr>
        <w:rPr>
          <w:rFonts w:ascii="Arial" w:hAnsi="Arial" w:cs="Arial"/>
        </w:rPr>
      </w:pPr>
    </w:p>
    <w:p w14:paraId="48EAEC2A" w14:textId="7772F4BA" w:rsidR="00424CDA" w:rsidRDefault="00424CDA" w:rsidP="00767567">
      <w:pPr>
        <w:rPr>
          <w:rFonts w:ascii="Arial" w:hAnsi="Arial" w:cs="Arial"/>
        </w:rPr>
      </w:pPr>
    </w:p>
    <w:p w14:paraId="10236BE0" w14:textId="77777777" w:rsidR="00424CDA" w:rsidRDefault="00424CDA" w:rsidP="00767567">
      <w:pPr>
        <w:rPr>
          <w:rFonts w:ascii="Arial" w:hAnsi="Arial" w:cs="Arial"/>
        </w:rPr>
      </w:pPr>
    </w:p>
    <w:p w14:paraId="7477853F" w14:textId="77777777" w:rsidR="00587E07" w:rsidRPr="00823D88" w:rsidRDefault="00587E07" w:rsidP="00767567">
      <w:pPr>
        <w:rPr>
          <w:rFonts w:ascii="Arial" w:hAnsi="Arial" w:cs="Arial"/>
        </w:rPr>
      </w:pPr>
    </w:p>
    <w:p w14:paraId="6FE1433D" w14:textId="247FBAAA" w:rsidR="00297D81" w:rsidRPr="00823D88" w:rsidRDefault="00A30856" w:rsidP="00014CC3">
      <w:pPr>
        <w:jc w:val="both"/>
        <w:rPr>
          <w:rFonts w:ascii="Arial" w:hAnsi="Arial" w:cs="Arial"/>
          <w:color w:val="000000" w:themeColor="text1"/>
        </w:rPr>
      </w:pPr>
      <w:r w:rsidRPr="00823D88">
        <w:rPr>
          <w:rFonts w:ascii="Arial" w:hAnsi="Arial" w:cs="Arial"/>
          <w:color w:val="000000" w:themeColor="text1"/>
        </w:rPr>
        <w:lastRenderedPageBreak/>
        <w:t xml:space="preserve">At First Aid Supplies Aberdeen we supply a comprehensive range </w:t>
      </w:r>
      <w:r w:rsidR="00767567" w:rsidRPr="00823D88">
        <w:rPr>
          <w:rFonts w:ascii="Arial" w:hAnsi="Arial" w:cs="Arial"/>
          <w:color w:val="000000" w:themeColor="text1"/>
        </w:rPr>
        <w:t xml:space="preserve">of </w:t>
      </w:r>
      <w:r w:rsidR="00A546BF">
        <w:rPr>
          <w:rFonts w:ascii="Arial" w:hAnsi="Arial" w:cs="Arial"/>
          <w:color w:val="000000" w:themeColor="text1"/>
        </w:rPr>
        <w:t>b</w:t>
      </w:r>
      <w:r w:rsidR="00767567" w:rsidRPr="00823D88">
        <w:rPr>
          <w:rFonts w:ascii="Arial" w:hAnsi="Arial" w:cs="Arial"/>
          <w:color w:val="000000" w:themeColor="text1"/>
        </w:rPr>
        <w:t xml:space="preserve">iohazard </w:t>
      </w:r>
      <w:r w:rsidR="00A546BF">
        <w:rPr>
          <w:rFonts w:ascii="Arial" w:hAnsi="Arial" w:cs="Arial"/>
          <w:color w:val="000000" w:themeColor="text1"/>
        </w:rPr>
        <w:t>d</w:t>
      </w:r>
      <w:r w:rsidR="00767567" w:rsidRPr="00823D88">
        <w:rPr>
          <w:rFonts w:ascii="Arial" w:hAnsi="Arial" w:cs="Arial"/>
          <w:color w:val="000000" w:themeColor="text1"/>
        </w:rPr>
        <w:t xml:space="preserve">isposal and </w:t>
      </w:r>
      <w:r w:rsidR="00A546BF" w:rsidRPr="00823D88">
        <w:rPr>
          <w:rFonts w:ascii="Arial" w:hAnsi="Arial" w:cs="Arial"/>
          <w:color w:val="000000" w:themeColor="text1"/>
        </w:rPr>
        <w:t xml:space="preserve">hygiene products </w:t>
      </w:r>
      <w:r w:rsidRPr="00823D88">
        <w:rPr>
          <w:rFonts w:ascii="Arial" w:hAnsi="Arial" w:cs="Arial"/>
          <w:color w:val="000000" w:themeColor="text1"/>
        </w:rPr>
        <w:t>including</w:t>
      </w:r>
      <w:r w:rsidR="00767567" w:rsidRPr="00823D88">
        <w:rPr>
          <w:rFonts w:ascii="Arial" w:hAnsi="Arial" w:cs="Arial"/>
          <w:color w:val="000000" w:themeColor="text1"/>
        </w:rPr>
        <w:t xml:space="preserve">: </w:t>
      </w:r>
    </w:p>
    <w:p w14:paraId="4005FF1A" w14:textId="79728DD8" w:rsidR="00C41434" w:rsidRPr="00823D88" w:rsidRDefault="00C41434" w:rsidP="006705D7">
      <w:pPr>
        <w:pStyle w:val="Heading2"/>
        <w:numPr>
          <w:ilvl w:val="1"/>
          <w:numId w:val="4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 xml:space="preserve">Hand Sanitizers </w:t>
      </w:r>
    </w:p>
    <w:p w14:paraId="5C4F00EB" w14:textId="3E70440C" w:rsidR="00C41434" w:rsidRDefault="00424CDA" w:rsidP="006705D7">
      <w:pPr>
        <w:pStyle w:val="Heading2"/>
        <w:numPr>
          <w:ilvl w:val="1"/>
          <w:numId w:val="41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Biohazard and Sharp</w:t>
      </w:r>
      <w:r w:rsidR="00535CE5" w:rsidRPr="00823D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Disposal Kits</w:t>
      </w:r>
    </w:p>
    <w:p w14:paraId="73EF5B3F" w14:textId="2DBC418C" w:rsidR="00424CDA" w:rsidRDefault="00424CDA" w:rsidP="00424CDA">
      <w:pPr>
        <w:pStyle w:val="Heading2"/>
        <w:numPr>
          <w:ilvl w:val="1"/>
          <w:numId w:val="41"/>
        </w:num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Spill Kit</w:t>
      </w:r>
      <w:r w:rsidR="00F55D7C">
        <w:rPr>
          <w:rFonts w:ascii="Arial" w:hAnsi="Arial" w:cs="Arial"/>
          <w:color w:val="000000" w:themeColor="text1"/>
          <w:sz w:val="22"/>
          <w:szCs w:val="22"/>
        </w:rPr>
        <w:t>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Pr="00424CDA">
        <w:rPr>
          <w:rFonts w:ascii="Arial" w:hAnsi="Arial" w:cs="Arial"/>
          <w:color w:val="000000" w:themeColor="text1"/>
          <w:sz w:val="22"/>
          <w:szCs w:val="22"/>
        </w:rPr>
        <w:t>Absorbent</w:t>
      </w:r>
      <w:r>
        <w:t xml:space="preserve"> </w:t>
      </w:r>
      <w:r w:rsidRPr="00424CDA">
        <w:rPr>
          <w:rFonts w:ascii="Arial" w:hAnsi="Arial" w:cs="Arial"/>
          <w:color w:val="000000" w:themeColor="text1"/>
          <w:sz w:val="22"/>
          <w:szCs w:val="22"/>
        </w:rPr>
        <w:t xml:space="preserve">Powders </w:t>
      </w:r>
    </w:p>
    <w:p w14:paraId="2A2B57DA" w14:textId="77313EBC" w:rsidR="00F55D7C" w:rsidRPr="00346F64" w:rsidRDefault="00F55D7C" w:rsidP="00F55D7C">
      <w:pPr>
        <w:pStyle w:val="Heading2"/>
        <w:numPr>
          <w:ilvl w:val="1"/>
          <w:numId w:val="4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46F64">
        <w:rPr>
          <w:rFonts w:ascii="Arial" w:hAnsi="Arial" w:cs="Arial"/>
          <w:color w:val="000000" w:themeColor="text1"/>
          <w:sz w:val="22"/>
          <w:szCs w:val="22"/>
        </w:rPr>
        <w:t>Sharp Disposal Containers and Components</w:t>
      </w:r>
    </w:p>
    <w:p w14:paraId="0D6FDF23" w14:textId="015BFD5B" w:rsidR="00B27C9C" w:rsidRPr="00823D88" w:rsidRDefault="00535CE5" w:rsidP="006705D7">
      <w:pPr>
        <w:pStyle w:val="Heading2"/>
        <w:numPr>
          <w:ilvl w:val="1"/>
          <w:numId w:val="4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Disinfectant Sprays and Surface Wipes</w:t>
      </w:r>
    </w:p>
    <w:p w14:paraId="09DB93AC" w14:textId="373CB8DD" w:rsidR="00CE12C2" w:rsidRPr="00823D88" w:rsidRDefault="00CE12C2" w:rsidP="006705D7">
      <w:pPr>
        <w:pStyle w:val="Heading2"/>
        <w:numPr>
          <w:ilvl w:val="1"/>
          <w:numId w:val="4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823D88">
        <w:rPr>
          <w:rFonts w:ascii="Arial" w:hAnsi="Arial" w:cs="Arial"/>
          <w:color w:val="000000" w:themeColor="text1"/>
          <w:sz w:val="22"/>
          <w:szCs w:val="22"/>
        </w:rPr>
        <w:t>Clinical Waste Bags and Vomit Bowls</w:t>
      </w:r>
    </w:p>
    <w:p w14:paraId="3B40667E" w14:textId="77777777" w:rsidR="002112CA" w:rsidRPr="00823D88" w:rsidRDefault="002112CA" w:rsidP="00D7180E">
      <w:pPr>
        <w:pStyle w:val="Heading2"/>
        <w:ind w:left="576"/>
        <w:rPr>
          <w:rFonts w:ascii="Arial" w:hAnsi="Arial" w:cs="Arial"/>
          <w:color w:val="000000" w:themeColor="text1"/>
          <w:sz w:val="22"/>
          <w:szCs w:val="22"/>
        </w:rPr>
      </w:pPr>
    </w:p>
    <w:p w14:paraId="23C0EF81" w14:textId="211D7D8B" w:rsidR="002112CA" w:rsidRDefault="00622125" w:rsidP="00622125">
      <w:pPr>
        <w:tabs>
          <w:tab w:val="center" w:pos="4513"/>
          <w:tab w:val="left" w:pos="6399"/>
        </w:tabs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649F8D03" wp14:editId="1F05F417">
            <wp:extent cx="720000" cy="720000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33CBD0" wp14:editId="0FE9C59E">
            <wp:extent cx="720000" cy="720000"/>
            <wp:effectExtent l="0" t="0" r="0" b="0"/>
            <wp:docPr id="85" name="Picture 85" descr="detergent_group_shot_wb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etergent_group_shot_wbst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039B1" wp14:editId="7C393715">
            <wp:extent cx="720000" cy="720000"/>
            <wp:effectExtent l="0" t="0" r="0" b="0"/>
            <wp:docPr id="86" name="Picture 86" descr="hand_gels_group_shot_wb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and_gels_group_shot_wbst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ab/>
      </w:r>
      <w:r>
        <w:rPr>
          <w:noProof/>
        </w:rPr>
        <w:drawing>
          <wp:inline distT="0" distB="0" distL="0" distR="0" wp14:anchorId="4FF7B145" wp14:editId="032C71FC">
            <wp:extent cx="720000" cy="720000"/>
            <wp:effectExtent l="0" t="0" r="4445" b="444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ab/>
      </w:r>
      <w:r>
        <w:rPr>
          <w:noProof/>
        </w:rPr>
        <w:drawing>
          <wp:inline distT="0" distB="0" distL="0" distR="0" wp14:anchorId="09C59D61" wp14:editId="19CE79A5">
            <wp:extent cx="720000" cy="720000"/>
            <wp:effectExtent l="0" t="0" r="4445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05BB" w14:textId="2B222F42" w:rsidR="00622125" w:rsidRPr="00622125" w:rsidRDefault="00622125" w:rsidP="0062212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FB3AA1" wp14:editId="4521A52B">
            <wp:extent cx="720000" cy="720000"/>
            <wp:effectExtent l="0" t="0" r="4445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25139" wp14:editId="51B99FE8">
            <wp:extent cx="720000" cy="720000"/>
            <wp:effectExtent l="0" t="0" r="4445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5DC1B" wp14:editId="16D11A5C">
            <wp:extent cx="720000" cy="720000"/>
            <wp:effectExtent l="0" t="0" r="4445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B377E" wp14:editId="48B0FD30">
            <wp:extent cx="720000" cy="720000"/>
            <wp:effectExtent l="0" t="0" r="4445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C65FA" wp14:editId="76EC05F5">
            <wp:extent cx="720000" cy="720000"/>
            <wp:effectExtent l="0" t="0" r="4445" b="444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124">
        <w:rPr>
          <w:noProof/>
        </w:rPr>
        <w:drawing>
          <wp:inline distT="0" distB="0" distL="0" distR="0" wp14:anchorId="25288830" wp14:editId="183B835D">
            <wp:extent cx="720000" cy="720000"/>
            <wp:effectExtent l="0" t="0" r="4445" b="4445"/>
            <wp:docPr id="96" name="Picture 96" descr="Sharps Disposal Contai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harps Disposal Containers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124">
        <w:rPr>
          <w:noProof/>
        </w:rPr>
        <w:drawing>
          <wp:inline distT="0" distB="0" distL="0" distR="0" wp14:anchorId="4C1111ED" wp14:editId="45E98864">
            <wp:extent cx="720000" cy="720000"/>
            <wp:effectExtent l="0" t="0" r="4445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2918" w14:textId="663B40C7" w:rsidR="00622125" w:rsidRPr="00622125" w:rsidRDefault="00622125" w:rsidP="00622125">
      <w:pPr>
        <w:rPr>
          <w:rFonts w:ascii="Arial" w:hAnsi="Arial" w:cs="Arial"/>
        </w:rPr>
      </w:pPr>
    </w:p>
    <w:p w14:paraId="0A3101F1" w14:textId="7D6FC803" w:rsidR="00622125" w:rsidRDefault="00C26124" w:rsidP="00622125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742123FB" wp14:editId="66F9FB2E">
            <wp:extent cx="720000" cy="720000"/>
            <wp:effectExtent l="0" t="0" r="4445" b="444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2140F2" wp14:editId="27C56E17">
            <wp:extent cx="720000" cy="720000"/>
            <wp:effectExtent l="0" t="0" r="4445" b="4445"/>
            <wp:docPr id="97" name="Picture 97" descr="Absorbent Pow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Absorbent Powders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69E66" wp14:editId="324A694F">
            <wp:extent cx="720000" cy="720000"/>
            <wp:effectExtent l="0" t="0" r="4445" b="444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19D">
        <w:rPr>
          <w:noProof/>
        </w:rPr>
        <w:drawing>
          <wp:inline distT="0" distB="0" distL="0" distR="0" wp14:anchorId="250EF2AE" wp14:editId="3910B140">
            <wp:extent cx="720000" cy="720000"/>
            <wp:effectExtent l="0" t="0" r="4445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6A825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2E8C6065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6AE21E0B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54B84BF4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5B595FEC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3BDCCB85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499E29F2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701B6843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37D8A9C7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32D40458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3CAFDC61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24B5DE1F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3E1A801E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53FA7D2E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02098BCB" w14:textId="77777777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</w:p>
    <w:p w14:paraId="5524CE73" w14:textId="552A30B6" w:rsidR="00192A4C" w:rsidRDefault="00192A4C" w:rsidP="00622125">
      <w:pPr>
        <w:tabs>
          <w:tab w:val="left" w:pos="5096"/>
        </w:tabs>
        <w:rPr>
          <w:rFonts w:ascii="Arial" w:hAnsi="Arial" w:cs="Arial"/>
        </w:rPr>
      </w:pPr>
      <w:commentRangeStart w:id="36"/>
      <w:del w:id="37" w:author="PASDAR, SHIMA (UG)" w:date="2021-04-06T10:13:00Z">
        <w:r w:rsidDel="00D35D54">
          <w:rPr>
            <w:rFonts w:ascii="Arial" w:hAnsi="Arial" w:cs="Arial"/>
          </w:rPr>
          <w:lastRenderedPageBreak/>
          <w:delText>Get In touch</w:delText>
        </w:r>
      </w:del>
      <w:ins w:id="38" w:author="PASDAR, SHIMA (UG)" w:date="2021-04-06T10:13:00Z">
        <w:r w:rsidR="00D35D54" w:rsidRPr="00D35D54">
          <w:rPr>
            <w:rFonts w:ascii="Arial" w:hAnsi="Arial" w:cs="Arial"/>
            <w:u w:val="single"/>
            <w:rPrChange w:id="39" w:author="PASDAR, SHIMA (UG)" w:date="2021-04-06T10:13:00Z">
              <w:rPr>
                <w:rFonts w:ascii="Arial" w:hAnsi="Arial" w:cs="Arial"/>
              </w:rPr>
            </w:rPrChange>
          </w:rPr>
          <w:t>Contact Us</w:t>
        </w:r>
      </w:ins>
      <w:commentRangeEnd w:id="36"/>
      <w:ins w:id="40" w:author="PASDAR, SHIMA (UG)" w:date="2021-04-06T10:15:00Z">
        <w:r w:rsidR="00453295">
          <w:rPr>
            <w:rStyle w:val="CommentReference"/>
          </w:rPr>
          <w:commentReference w:id="36"/>
        </w:r>
      </w:ins>
    </w:p>
    <w:p w14:paraId="0BEF16E9" w14:textId="77777777" w:rsidR="00192A4C" w:rsidRPr="00192A4C" w:rsidRDefault="00192A4C" w:rsidP="00192A4C">
      <w:pPr>
        <w:tabs>
          <w:tab w:val="left" w:pos="5096"/>
        </w:tabs>
        <w:rPr>
          <w:rFonts w:ascii="Arial" w:hAnsi="Arial" w:cs="Arial"/>
        </w:rPr>
      </w:pPr>
      <w:r w:rsidRPr="00192A4C">
        <w:rPr>
          <w:rFonts w:ascii="Arial" w:hAnsi="Arial" w:cs="Arial"/>
        </w:rPr>
        <w:t>For more information about our range of products or to receive a quotation, please contact us on:</w:t>
      </w:r>
    </w:p>
    <w:p w14:paraId="6E4E9141" w14:textId="77777777" w:rsidR="00192A4C" w:rsidRPr="00192A4C" w:rsidRDefault="00192A4C" w:rsidP="00192A4C">
      <w:pPr>
        <w:tabs>
          <w:tab w:val="left" w:pos="5096"/>
        </w:tabs>
        <w:rPr>
          <w:rFonts w:ascii="Arial" w:hAnsi="Arial" w:cs="Arial"/>
        </w:rPr>
      </w:pPr>
    </w:p>
    <w:p w14:paraId="1B0F0A25" w14:textId="569A03DC" w:rsidR="00192A4C" w:rsidRPr="00192A4C" w:rsidRDefault="00317286" w:rsidP="00192A4C">
      <w:pPr>
        <w:tabs>
          <w:tab w:val="left" w:pos="5096"/>
        </w:tabs>
        <w:rPr>
          <w:rFonts w:ascii="Arial" w:hAnsi="Arial" w:cs="Arial"/>
        </w:rPr>
      </w:pPr>
      <w:r w:rsidRPr="00317286">
        <w:rPr>
          <w:rFonts w:ascii="Arial" w:hAnsi="Arial" w:cs="Arial"/>
        </w:rPr>
        <w:t>M: +44 (0) 7801 694384</w:t>
      </w:r>
    </w:p>
    <w:p w14:paraId="25FB6BC1" w14:textId="36C35F67" w:rsidR="00622125" w:rsidRDefault="00317286" w:rsidP="00192A4C">
      <w:pPr>
        <w:tabs>
          <w:tab w:val="left" w:pos="509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E: </w:t>
      </w:r>
      <w:r w:rsidR="00192A4C" w:rsidRPr="00192A4C">
        <w:rPr>
          <w:rFonts w:ascii="Arial" w:hAnsi="Arial" w:cs="Arial"/>
        </w:rPr>
        <w:t>sales@fasaberdeen.co.uk</w:t>
      </w:r>
      <w:r w:rsidR="00622125">
        <w:rPr>
          <w:rFonts w:ascii="Arial" w:hAnsi="Arial" w:cs="Arial"/>
        </w:rPr>
        <w:tab/>
      </w:r>
    </w:p>
    <w:p w14:paraId="7E3DE82E" w14:textId="3680BAC1" w:rsidR="00622125" w:rsidRDefault="00622125" w:rsidP="00622125">
      <w:pPr>
        <w:tabs>
          <w:tab w:val="left" w:pos="5096"/>
        </w:tabs>
        <w:rPr>
          <w:rFonts w:ascii="Arial" w:hAnsi="Arial" w:cs="Arial"/>
        </w:rPr>
      </w:pPr>
    </w:p>
    <w:p w14:paraId="03894320" w14:textId="16331AA8" w:rsidR="00192A4C" w:rsidRPr="00D35D54" w:rsidRDefault="00192A4C" w:rsidP="00622125">
      <w:pPr>
        <w:tabs>
          <w:tab w:val="left" w:pos="5096"/>
        </w:tabs>
        <w:rPr>
          <w:rFonts w:ascii="Arial" w:hAnsi="Arial" w:cs="Arial"/>
          <w:u w:val="single"/>
          <w:rPrChange w:id="41" w:author="PASDAR, SHIMA (UG)" w:date="2021-04-06T10:13:00Z">
            <w:rPr>
              <w:rFonts w:ascii="Arial" w:hAnsi="Arial" w:cs="Arial"/>
            </w:rPr>
          </w:rPrChange>
        </w:rPr>
      </w:pPr>
      <w:r w:rsidRPr="00D35D54">
        <w:rPr>
          <w:rFonts w:ascii="Arial" w:hAnsi="Arial" w:cs="Arial"/>
          <w:u w:val="single"/>
          <w:rPrChange w:id="42" w:author="PASDAR, SHIMA (UG)" w:date="2021-04-06T10:13:00Z">
            <w:rPr>
              <w:rFonts w:ascii="Arial" w:hAnsi="Arial" w:cs="Arial"/>
            </w:rPr>
          </w:rPrChange>
        </w:rPr>
        <w:t>Delivery</w:t>
      </w:r>
    </w:p>
    <w:p w14:paraId="41925235" w14:textId="45C8BB6E" w:rsidR="00192A4C" w:rsidRDefault="00EC4286" w:rsidP="00622125">
      <w:pPr>
        <w:tabs>
          <w:tab w:val="left" w:pos="5096"/>
        </w:tabs>
        <w:rPr>
          <w:rFonts w:ascii="Arial" w:hAnsi="Arial" w:cs="Arial"/>
        </w:rPr>
      </w:pPr>
      <w:r>
        <w:rPr>
          <w:rFonts w:ascii="Arial" w:hAnsi="Arial" w:cs="Arial"/>
        </w:rPr>
        <w:t>FREE Delivery for all orders in Aberdeen and Shire.</w:t>
      </w:r>
    </w:p>
    <w:p w14:paraId="40CB5522" w14:textId="02CAEC29" w:rsidR="00EC4286" w:rsidRPr="00622125" w:rsidRDefault="00EC4286" w:rsidP="00622125">
      <w:pPr>
        <w:tabs>
          <w:tab w:val="left" w:pos="509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Standard postal fees will be </w:t>
      </w:r>
      <w:r w:rsidR="009A69FA">
        <w:rPr>
          <w:rFonts w:ascii="Arial" w:hAnsi="Arial" w:cs="Arial"/>
        </w:rPr>
        <w:t xml:space="preserve">applied </w:t>
      </w:r>
      <w:r>
        <w:rPr>
          <w:rFonts w:ascii="Arial" w:hAnsi="Arial" w:cs="Arial"/>
        </w:rPr>
        <w:t xml:space="preserve">for orders out </w:t>
      </w:r>
      <w:r w:rsidR="009A69F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f </w:t>
      </w:r>
      <w:r w:rsidR="009A69FA">
        <w:rPr>
          <w:rFonts w:ascii="Arial" w:hAnsi="Arial" w:cs="Arial"/>
        </w:rPr>
        <w:t>Aberdeen</w:t>
      </w:r>
      <w:r>
        <w:rPr>
          <w:rFonts w:ascii="Arial" w:hAnsi="Arial" w:cs="Arial"/>
        </w:rPr>
        <w:t>.</w:t>
      </w:r>
    </w:p>
    <w:sectPr w:rsidR="00EC4286" w:rsidRPr="00622125" w:rsidSect="00EE6E3C">
      <w:footerReference w:type="default" r:id="rId143"/>
      <w:pgSz w:w="11906" w:h="16838" w:code="9"/>
      <w:pgMar w:top="1440" w:right="1440" w:bottom="1440" w:left="1440" w:header="567" w:footer="56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" w:author="PASDAR, SHIMA (UG)" w:date="2021-04-06T10:14:00Z" w:initials="PS(">
    <w:p w14:paraId="5CDA4604" w14:textId="3D4C97A3" w:rsidR="00453295" w:rsidRDefault="00453295">
      <w:pPr>
        <w:pStyle w:val="CommentText"/>
      </w:pPr>
      <w:r>
        <w:rPr>
          <w:rStyle w:val="CommentReference"/>
        </w:rPr>
        <w:annotationRef/>
      </w:r>
      <w:r>
        <w:t xml:space="preserve">It is up to you but “introduction” is more formal for these types of documents. </w:t>
      </w:r>
    </w:p>
  </w:comment>
  <w:comment w:id="3" w:author="PASDAR, SHIMA (UG)" w:date="2021-04-06T10:06:00Z" w:initials="PS(">
    <w:p w14:paraId="69F8EDA5" w14:textId="396805E5" w:rsidR="00D500C6" w:rsidRDefault="00D500C6">
      <w:pPr>
        <w:pStyle w:val="CommentText"/>
      </w:pPr>
      <w:r>
        <w:rPr>
          <w:rStyle w:val="CommentReference"/>
        </w:rPr>
        <w:annotationRef/>
      </w:r>
      <w:r>
        <w:t>Did you mean Derivation? Deviation = departing, to move away from something. Derivation = to obtain something from another source.</w:t>
      </w:r>
    </w:p>
  </w:comment>
  <w:comment w:id="36" w:author="PASDAR, SHIMA (UG)" w:date="2021-04-06T10:15:00Z" w:initials="PS(">
    <w:p w14:paraId="3E620AFA" w14:textId="5DBABD69" w:rsidR="00453295" w:rsidRDefault="00453295">
      <w:pPr>
        <w:pStyle w:val="CommentText"/>
      </w:pPr>
      <w:r>
        <w:rPr>
          <w:rStyle w:val="CommentReference"/>
        </w:rPr>
        <w:annotationRef/>
      </w:r>
      <w:r>
        <w:t xml:space="preserve">Once again, it is up to you but “contact us” is more formal for these types of documents.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CDA4604" w15:done="0"/>
  <w15:commentEx w15:paraId="69F8EDA5" w15:done="0"/>
  <w15:commentEx w15:paraId="3E620AF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6B30F" w16cex:dateUtc="2021-04-06T09:14:00Z"/>
  <w16cex:commentExtensible w16cex:durableId="2416B10C" w16cex:dateUtc="2021-04-06T09:06:00Z"/>
  <w16cex:commentExtensible w16cex:durableId="2416B32D" w16cex:dateUtc="2021-04-06T0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CDA4604" w16cid:durableId="2416B30F"/>
  <w16cid:commentId w16cid:paraId="69F8EDA5" w16cid:durableId="2416B10C"/>
  <w16cid:commentId w16cid:paraId="3E620AFA" w16cid:durableId="2416B3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33A95" w14:textId="77777777" w:rsidR="00DB2D1D" w:rsidRDefault="00DB2D1D" w:rsidP="00F14515">
      <w:pPr>
        <w:spacing w:after="0" w:line="240" w:lineRule="auto"/>
      </w:pPr>
      <w:r>
        <w:separator/>
      </w:r>
    </w:p>
  </w:endnote>
  <w:endnote w:type="continuationSeparator" w:id="0">
    <w:p w14:paraId="3796F25E" w14:textId="77777777" w:rsidR="00DB2D1D" w:rsidRDefault="00DB2D1D" w:rsidP="00F14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55DC0" w14:textId="7D769337" w:rsidR="00DB7A46" w:rsidRPr="00DB7A46" w:rsidRDefault="00DB7A46">
    <w:pPr>
      <w:pStyle w:val="Footer"/>
      <w:rPr>
        <w:sz w:val="16"/>
        <w:szCs w:val="16"/>
      </w:rPr>
    </w:pPr>
    <w:r w:rsidRPr="00DB7A46">
      <w:rPr>
        <w:sz w:val="16"/>
        <w:szCs w:val="16"/>
      </w:rPr>
      <w:t>First Aid Supplies Aberdeen</w:t>
    </w:r>
    <w:r>
      <w:rPr>
        <w:sz w:val="16"/>
        <w:szCs w:val="16"/>
      </w:rPr>
      <w:t xml:space="preserve"> </w:t>
    </w:r>
    <w:r w:rsidRPr="00DB7A46">
      <w:rPr>
        <w:sz w:val="16"/>
        <w:szCs w:val="16"/>
      </w:rPr>
      <w:t xml:space="preserve"> </w:t>
    </w:r>
    <w:r w:rsidR="00217315">
      <w:rPr>
        <w:sz w:val="16"/>
        <w:szCs w:val="16"/>
      </w:rPr>
      <w:t xml:space="preserve">                  </w:t>
    </w:r>
    <w:hyperlink r:id="rId1" w:history="1">
      <w:r w:rsidR="00217315" w:rsidRPr="00C83CF7">
        <w:rPr>
          <w:rStyle w:val="Hyperlink"/>
          <w:sz w:val="16"/>
          <w:szCs w:val="16"/>
        </w:rPr>
        <w:t>www.fasaberdeen.co.uk</w:t>
      </w:r>
    </w:hyperlink>
    <w:r>
      <w:rPr>
        <w:sz w:val="16"/>
        <w:szCs w:val="16"/>
      </w:rPr>
      <w:t xml:space="preserve"> </w:t>
    </w:r>
    <w:r w:rsidRPr="00DB7A46">
      <w:rPr>
        <w:sz w:val="16"/>
        <w:szCs w:val="16"/>
      </w:rPr>
      <w:t xml:space="preserve"> </w:t>
    </w:r>
    <w:r w:rsidR="00217315">
      <w:rPr>
        <w:sz w:val="16"/>
        <w:szCs w:val="16"/>
      </w:rPr>
      <w:t xml:space="preserve">          E: sales@fasaberdeen.co.uk                   </w:t>
    </w:r>
    <w:r w:rsidRPr="00DB7A46">
      <w:rPr>
        <w:sz w:val="16"/>
        <w:szCs w:val="16"/>
      </w:rPr>
      <w:t xml:space="preserve">M: </w:t>
    </w:r>
    <w:r w:rsidR="00BF22E2">
      <w:rPr>
        <w:sz w:val="16"/>
        <w:szCs w:val="16"/>
      </w:rPr>
      <w:t>+</w:t>
    </w:r>
    <w:r w:rsidRPr="00DB7A46">
      <w:rPr>
        <w:sz w:val="16"/>
        <w:szCs w:val="16"/>
      </w:rPr>
      <w:t>44 (0)</w:t>
    </w:r>
    <w:r>
      <w:rPr>
        <w:sz w:val="16"/>
        <w:szCs w:val="16"/>
      </w:rPr>
      <w:t xml:space="preserve"> 7801 694384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D5463" w14:textId="77777777" w:rsidR="00DB2D1D" w:rsidRDefault="00DB2D1D" w:rsidP="00F14515">
      <w:pPr>
        <w:spacing w:after="0" w:line="240" w:lineRule="auto"/>
      </w:pPr>
      <w:r>
        <w:separator/>
      </w:r>
    </w:p>
  </w:footnote>
  <w:footnote w:type="continuationSeparator" w:id="0">
    <w:p w14:paraId="65C221DB" w14:textId="77777777" w:rsidR="00DB2D1D" w:rsidRDefault="00DB2D1D" w:rsidP="00F14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137AD"/>
    <w:multiLevelType w:val="hybridMultilevel"/>
    <w:tmpl w:val="69A2F1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E10D3"/>
    <w:multiLevelType w:val="multilevel"/>
    <w:tmpl w:val="1D2A53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11C0923"/>
    <w:multiLevelType w:val="multilevel"/>
    <w:tmpl w:val="0064574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4F6460F"/>
    <w:multiLevelType w:val="hybridMultilevel"/>
    <w:tmpl w:val="EE12E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F4EBE"/>
    <w:multiLevelType w:val="multilevel"/>
    <w:tmpl w:val="1D2A53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7AF2DA3"/>
    <w:multiLevelType w:val="multilevel"/>
    <w:tmpl w:val="1D2A53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89162F2"/>
    <w:multiLevelType w:val="hybridMultilevel"/>
    <w:tmpl w:val="49B2B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513EB"/>
    <w:multiLevelType w:val="hybridMultilevel"/>
    <w:tmpl w:val="0372A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04669"/>
    <w:multiLevelType w:val="hybridMultilevel"/>
    <w:tmpl w:val="BA862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01DCA"/>
    <w:multiLevelType w:val="hybridMultilevel"/>
    <w:tmpl w:val="21FC2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B56B2"/>
    <w:multiLevelType w:val="multilevel"/>
    <w:tmpl w:val="1D2A53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12347B1"/>
    <w:multiLevelType w:val="hybridMultilevel"/>
    <w:tmpl w:val="451A7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B5B7E"/>
    <w:multiLevelType w:val="hybridMultilevel"/>
    <w:tmpl w:val="87869F4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D6D2BCA"/>
    <w:multiLevelType w:val="multilevel"/>
    <w:tmpl w:val="99167AD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F513481"/>
    <w:multiLevelType w:val="hybridMultilevel"/>
    <w:tmpl w:val="D6A05C5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7BB404B2"/>
    <w:multiLevelType w:val="hybridMultilevel"/>
    <w:tmpl w:val="9BF482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1"/>
  </w:num>
  <w:num w:numId="22">
    <w:abstractNumId w:val="3"/>
  </w:num>
  <w:num w:numId="23">
    <w:abstractNumId w:val="14"/>
  </w:num>
  <w:num w:numId="24">
    <w:abstractNumId w:val="9"/>
  </w:num>
  <w:num w:numId="25">
    <w:abstractNumId w:val="7"/>
  </w:num>
  <w:num w:numId="26">
    <w:abstractNumId w:val="10"/>
  </w:num>
  <w:num w:numId="27">
    <w:abstractNumId w:val="0"/>
  </w:num>
  <w:num w:numId="28">
    <w:abstractNumId w:val="8"/>
  </w:num>
  <w:num w:numId="29">
    <w:abstractNumId w:val="6"/>
  </w:num>
  <w:num w:numId="30">
    <w:abstractNumId w:val="15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5"/>
  </w:num>
  <w:num w:numId="39">
    <w:abstractNumId w:val="13"/>
  </w:num>
  <w:num w:numId="40">
    <w:abstractNumId w:val="4"/>
  </w:num>
  <w:num w:numId="41">
    <w:abstractNumId w:val="1"/>
  </w:num>
  <w:num w:numId="42">
    <w:abstractNumId w:val="2"/>
  </w:num>
  <w:num w:numId="43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ASDAR, SHIMA (UG)">
    <w15:presenceInfo w15:providerId="None" w15:userId="PASDAR, SHIMA (UG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604"/>
    <w:rsid w:val="00014CC3"/>
    <w:rsid w:val="00020CCC"/>
    <w:rsid w:val="00026885"/>
    <w:rsid w:val="0003158D"/>
    <w:rsid w:val="00051324"/>
    <w:rsid w:val="000517D8"/>
    <w:rsid w:val="000519D0"/>
    <w:rsid w:val="00053663"/>
    <w:rsid w:val="000623D0"/>
    <w:rsid w:val="000634A9"/>
    <w:rsid w:val="0006456D"/>
    <w:rsid w:val="00073BC7"/>
    <w:rsid w:val="0009667F"/>
    <w:rsid w:val="000A3687"/>
    <w:rsid w:val="000B6A25"/>
    <w:rsid w:val="000C5036"/>
    <w:rsid w:val="000E2048"/>
    <w:rsid w:val="000E2ECF"/>
    <w:rsid w:val="000F6AEE"/>
    <w:rsid w:val="00121C3C"/>
    <w:rsid w:val="00124F0A"/>
    <w:rsid w:val="001258EB"/>
    <w:rsid w:val="00126DC2"/>
    <w:rsid w:val="0013625A"/>
    <w:rsid w:val="00137142"/>
    <w:rsid w:val="00157640"/>
    <w:rsid w:val="00170A7D"/>
    <w:rsid w:val="00173809"/>
    <w:rsid w:val="001816A2"/>
    <w:rsid w:val="00182421"/>
    <w:rsid w:val="00185C74"/>
    <w:rsid w:val="00192A4C"/>
    <w:rsid w:val="0019371B"/>
    <w:rsid w:val="001A2FA9"/>
    <w:rsid w:val="001B2D0A"/>
    <w:rsid w:val="001C0212"/>
    <w:rsid w:val="001C22A8"/>
    <w:rsid w:val="001D1496"/>
    <w:rsid w:val="002112CA"/>
    <w:rsid w:val="00216133"/>
    <w:rsid w:val="00217315"/>
    <w:rsid w:val="00220E4B"/>
    <w:rsid w:val="00223EF8"/>
    <w:rsid w:val="00227063"/>
    <w:rsid w:val="00232FCE"/>
    <w:rsid w:val="00236442"/>
    <w:rsid w:val="00261022"/>
    <w:rsid w:val="0027447F"/>
    <w:rsid w:val="00282824"/>
    <w:rsid w:val="00291310"/>
    <w:rsid w:val="00292348"/>
    <w:rsid w:val="00295B19"/>
    <w:rsid w:val="00297D81"/>
    <w:rsid w:val="002A403A"/>
    <w:rsid w:val="002B007A"/>
    <w:rsid w:val="002B4306"/>
    <w:rsid w:val="002E00C6"/>
    <w:rsid w:val="002F1E07"/>
    <w:rsid w:val="00317286"/>
    <w:rsid w:val="00346F64"/>
    <w:rsid w:val="00355E2A"/>
    <w:rsid w:val="00380389"/>
    <w:rsid w:val="00381563"/>
    <w:rsid w:val="003A0839"/>
    <w:rsid w:val="003A1E89"/>
    <w:rsid w:val="003A5D24"/>
    <w:rsid w:val="003B42E2"/>
    <w:rsid w:val="003C7C9C"/>
    <w:rsid w:val="003E13E0"/>
    <w:rsid w:val="003E62F7"/>
    <w:rsid w:val="00420564"/>
    <w:rsid w:val="00424CDA"/>
    <w:rsid w:val="0043222C"/>
    <w:rsid w:val="00432616"/>
    <w:rsid w:val="00443C80"/>
    <w:rsid w:val="00453295"/>
    <w:rsid w:val="00456C16"/>
    <w:rsid w:val="004574D9"/>
    <w:rsid w:val="00471F43"/>
    <w:rsid w:val="0047312B"/>
    <w:rsid w:val="0048063E"/>
    <w:rsid w:val="00497E49"/>
    <w:rsid w:val="004A6D5A"/>
    <w:rsid w:val="004A7125"/>
    <w:rsid w:val="004A7818"/>
    <w:rsid w:val="004B0394"/>
    <w:rsid w:val="004B07A7"/>
    <w:rsid w:val="004D2CF8"/>
    <w:rsid w:val="004E2222"/>
    <w:rsid w:val="004E2D4D"/>
    <w:rsid w:val="004F3604"/>
    <w:rsid w:val="004F4BC8"/>
    <w:rsid w:val="005226A0"/>
    <w:rsid w:val="0052431A"/>
    <w:rsid w:val="00535CE5"/>
    <w:rsid w:val="005406D0"/>
    <w:rsid w:val="005462E3"/>
    <w:rsid w:val="005527D6"/>
    <w:rsid w:val="00560189"/>
    <w:rsid w:val="00563646"/>
    <w:rsid w:val="0058118F"/>
    <w:rsid w:val="00582B6A"/>
    <w:rsid w:val="00587E07"/>
    <w:rsid w:val="005C026F"/>
    <w:rsid w:val="005D76C2"/>
    <w:rsid w:val="005E60E1"/>
    <w:rsid w:val="00607191"/>
    <w:rsid w:val="0061211A"/>
    <w:rsid w:val="0061431F"/>
    <w:rsid w:val="00622125"/>
    <w:rsid w:val="00627D3D"/>
    <w:rsid w:val="00630384"/>
    <w:rsid w:val="00636E9E"/>
    <w:rsid w:val="00656A36"/>
    <w:rsid w:val="00667927"/>
    <w:rsid w:val="006705D7"/>
    <w:rsid w:val="00691D50"/>
    <w:rsid w:val="006A135E"/>
    <w:rsid w:val="006B6A9E"/>
    <w:rsid w:val="006D17D9"/>
    <w:rsid w:val="006D4487"/>
    <w:rsid w:val="006D5A30"/>
    <w:rsid w:val="006E0A8F"/>
    <w:rsid w:val="006E5A4E"/>
    <w:rsid w:val="00705098"/>
    <w:rsid w:val="00712886"/>
    <w:rsid w:val="00725C5B"/>
    <w:rsid w:val="007270FB"/>
    <w:rsid w:val="00767567"/>
    <w:rsid w:val="00777C46"/>
    <w:rsid w:val="007957BE"/>
    <w:rsid w:val="007A79F0"/>
    <w:rsid w:val="007B13BD"/>
    <w:rsid w:val="007C2A8A"/>
    <w:rsid w:val="007D0CF0"/>
    <w:rsid w:val="007D46F7"/>
    <w:rsid w:val="007D5265"/>
    <w:rsid w:val="007E585E"/>
    <w:rsid w:val="007E70B5"/>
    <w:rsid w:val="007E7A1E"/>
    <w:rsid w:val="007F1588"/>
    <w:rsid w:val="00814600"/>
    <w:rsid w:val="00817E2D"/>
    <w:rsid w:val="00823D88"/>
    <w:rsid w:val="00830A69"/>
    <w:rsid w:val="00840CD7"/>
    <w:rsid w:val="00850F73"/>
    <w:rsid w:val="00894913"/>
    <w:rsid w:val="008B5306"/>
    <w:rsid w:val="008C050F"/>
    <w:rsid w:val="008D185E"/>
    <w:rsid w:val="008E07A4"/>
    <w:rsid w:val="008F785C"/>
    <w:rsid w:val="00902DA1"/>
    <w:rsid w:val="0091119D"/>
    <w:rsid w:val="00912088"/>
    <w:rsid w:val="00916679"/>
    <w:rsid w:val="00924E10"/>
    <w:rsid w:val="00932E08"/>
    <w:rsid w:val="009378AE"/>
    <w:rsid w:val="00946921"/>
    <w:rsid w:val="00965307"/>
    <w:rsid w:val="00975199"/>
    <w:rsid w:val="00996CBC"/>
    <w:rsid w:val="009A2FFE"/>
    <w:rsid w:val="009A69FA"/>
    <w:rsid w:val="009C5AD6"/>
    <w:rsid w:val="009F20AB"/>
    <w:rsid w:val="00A15A8A"/>
    <w:rsid w:val="00A16E82"/>
    <w:rsid w:val="00A25DD6"/>
    <w:rsid w:val="00A2665D"/>
    <w:rsid w:val="00A30856"/>
    <w:rsid w:val="00A30994"/>
    <w:rsid w:val="00A50D8C"/>
    <w:rsid w:val="00A546BF"/>
    <w:rsid w:val="00A90E63"/>
    <w:rsid w:val="00A92D1C"/>
    <w:rsid w:val="00A96F6B"/>
    <w:rsid w:val="00AA3157"/>
    <w:rsid w:val="00AA5566"/>
    <w:rsid w:val="00AB1397"/>
    <w:rsid w:val="00AB65C7"/>
    <w:rsid w:val="00AB677D"/>
    <w:rsid w:val="00AB6E44"/>
    <w:rsid w:val="00AE0698"/>
    <w:rsid w:val="00AE7A8E"/>
    <w:rsid w:val="00B0508B"/>
    <w:rsid w:val="00B13483"/>
    <w:rsid w:val="00B27C9C"/>
    <w:rsid w:val="00B36666"/>
    <w:rsid w:val="00B528AD"/>
    <w:rsid w:val="00B538C9"/>
    <w:rsid w:val="00B542AD"/>
    <w:rsid w:val="00B548AE"/>
    <w:rsid w:val="00B83ACE"/>
    <w:rsid w:val="00B87728"/>
    <w:rsid w:val="00B91447"/>
    <w:rsid w:val="00B9252A"/>
    <w:rsid w:val="00B92F4E"/>
    <w:rsid w:val="00BA1560"/>
    <w:rsid w:val="00BB0D5B"/>
    <w:rsid w:val="00BB1AE4"/>
    <w:rsid w:val="00BB5D04"/>
    <w:rsid w:val="00BC4D28"/>
    <w:rsid w:val="00BC5991"/>
    <w:rsid w:val="00BD2FCE"/>
    <w:rsid w:val="00BF22E2"/>
    <w:rsid w:val="00C21140"/>
    <w:rsid w:val="00C2386C"/>
    <w:rsid w:val="00C26124"/>
    <w:rsid w:val="00C41434"/>
    <w:rsid w:val="00C45918"/>
    <w:rsid w:val="00C62063"/>
    <w:rsid w:val="00C721DE"/>
    <w:rsid w:val="00C747B4"/>
    <w:rsid w:val="00C9065C"/>
    <w:rsid w:val="00CA2889"/>
    <w:rsid w:val="00CA7CA3"/>
    <w:rsid w:val="00CD7106"/>
    <w:rsid w:val="00CE12C2"/>
    <w:rsid w:val="00CE1F58"/>
    <w:rsid w:val="00CF1DC8"/>
    <w:rsid w:val="00CF36A8"/>
    <w:rsid w:val="00CF3BB1"/>
    <w:rsid w:val="00CF4AD4"/>
    <w:rsid w:val="00D00C19"/>
    <w:rsid w:val="00D06616"/>
    <w:rsid w:val="00D13E04"/>
    <w:rsid w:val="00D14EE2"/>
    <w:rsid w:val="00D2726A"/>
    <w:rsid w:val="00D35D54"/>
    <w:rsid w:val="00D500C6"/>
    <w:rsid w:val="00D7180E"/>
    <w:rsid w:val="00D7304D"/>
    <w:rsid w:val="00D73349"/>
    <w:rsid w:val="00D84926"/>
    <w:rsid w:val="00D87CEE"/>
    <w:rsid w:val="00D9104E"/>
    <w:rsid w:val="00DB11C4"/>
    <w:rsid w:val="00DB2D1D"/>
    <w:rsid w:val="00DB4040"/>
    <w:rsid w:val="00DB7A46"/>
    <w:rsid w:val="00DC69A8"/>
    <w:rsid w:val="00DC7D0F"/>
    <w:rsid w:val="00DE09A6"/>
    <w:rsid w:val="00DE3819"/>
    <w:rsid w:val="00DE5EA6"/>
    <w:rsid w:val="00DF44C8"/>
    <w:rsid w:val="00DF5230"/>
    <w:rsid w:val="00DF5619"/>
    <w:rsid w:val="00DF6340"/>
    <w:rsid w:val="00DF722E"/>
    <w:rsid w:val="00E21774"/>
    <w:rsid w:val="00E22C79"/>
    <w:rsid w:val="00E3104B"/>
    <w:rsid w:val="00E34319"/>
    <w:rsid w:val="00E42C11"/>
    <w:rsid w:val="00E50C6B"/>
    <w:rsid w:val="00E50CC6"/>
    <w:rsid w:val="00E57723"/>
    <w:rsid w:val="00E6145A"/>
    <w:rsid w:val="00E8144A"/>
    <w:rsid w:val="00EA281C"/>
    <w:rsid w:val="00EA3E22"/>
    <w:rsid w:val="00EC4286"/>
    <w:rsid w:val="00EC5092"/>
    <w:rsid w:val="00ED1375"/>
    <w:rsid w:val="00ED3E85"/>
    <w:rsid w:val="00ED53DE"/>
    <w:rsid w:val="00EE6E3C"/>
    <w:rsid w:val="00EF0B76"/>
    <w:rsid w:val="00F04D0B"/>
    <w:rsid w:val="00F14515"/>
    <w:rsid w:val="00F179FA"/>
    <w:rsid w:val="00F21B5F"/>
    <w:rsid w:val="00F2661A"/>
    <w:rsid w:val="00F32C95"/>
    <w:rsid w:val="00F333A3"/>
    <w:rsid w:val="00F426A7"/>
    <w:rsid w:val="00F55D7C"/>
    <w:rsid w:val="00F75623"/>
    <w:rsid w:val="00F81F78"/>
    <w:rsid w:val="00F9183A"/>
    <w:rsid w:val="00FA234D"/>
    <w:rsid w:val="00FB590B"/>
    <w:rsid w:val="00FC3024"/>
    <w:rsid w:val="00FC302C"/>
    <w:rsid w:val="00FD3604"/>
    <w:rsid w:val="00FD37D7"/>
    <w:rsid w:val="00FE6713"/>
    <w:rsid w:val="00FE6BF7"/>
    <w:rsid w:val="00FF1621"/>
    <w:rsid w:val="00FF55E2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167446"/>
  <w15:chartTrackingRefBased/>
  <w15:docId w15:val="{80D4C95E-0443-48C9-8BD5-246FC1CA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36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36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36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36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36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36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360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360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360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6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F36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F360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36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360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60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6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6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6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C41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145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515"/>
  </w:style>
  <w:style w:type="paragraph" w:styleId="Footer">
    <w:name w:val="footer"/>
    <w:basedOn w:val="Normal"/>
    <w:link w:val="FooterChar"/>
    <w:uiPriority w:val="99"/>
    <w:unhideWhenUsed/>
    <w:rsid w:val="00F145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515"/>
  </w:style>
  <w:style w:type="paragraph" w:styleId="ListParagraph">
    <w:name w:val="List Paragraph"/>
    <w:basedOn w:val="Normal"/>
    <w:uiPriority w:val="34"/>
    <w:qFormat/>
    <w:rsid w:val="00220E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7B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A4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500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0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0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0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00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7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07" Type="http://schemas.openxmlformats.org/officeDocument/2006/relationships/image" Target="media/image96.jpeg"/><Relationship Id="rId11" Type="http://schemas.microsoft.com/office/2018/08/relationships/commentsExtensible" Target="commentsExtensible.xml"/><Relationship Id="rId32" Type="http://schemas.openxmlformats.org/officeDocument/2006/relationships/image" Target="media/image21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7.png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134" Type="http://schemas.openxmlformats.org/officeDocument/2006/relationships/image" Target="media/image123.jpeg"/><Relationship Id="rId139" Type="http://schemas.openxmlformats.org/officeDocument/2006/relationships/image" Target="media/image128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3.jpeg"/><Relationship Id="rId129" Type="http://schemas.openxmlformats.org/officeDocument/2006/relationships/image" Target="media/image118.png"/><Relationship Id="rId54" Type="http://schemas.openxmlformats.org/officeDocument/2006/relationships/image" Target="media/image43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45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81" Type="http://schemas.openxmlformats.org/officeDocument/2006/relationships/image" Target="media/image70.jpeg"/><Relationship Id="rId86" Type="http://schemas.openxmlformats.org/officeDocument/2006/relationships/image" Target="media/image75.pn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pn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126" Type="http://schemas.openxmlformats.org/officeDocument/2006/relationships/image" Target="media/image115.jpeg"/><Relationship Id="rId8" Type="http://schemas.openxmlformats.org/officeDocument/2006/relationships/comments" Target="comment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27" Type="http://schemas.openxmlformats.org/officeDocument/2006/relationships/image" Target="media/image116.png"/><Relationship Id="rId10" Type="http://schemas.microsoft.com/office/2016/09/relationships/commentsIds" Target="commentsIds.xm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26" Type="http://schemas.openxmlformats.org/officeDocument/2006/relationships/image" Target="media/image15.jpeg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6" Type="http://schemas.openxmlformats.org/officeDocument/2006/relationships/image" Target="media/image5.jpeg"/><Relationship Id="rId37" Type="http://schemas.openxmlformats.org/officeDocument/2006/relationships/image" Target="media/image26.jpe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saberdeen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17C28-3484-4A90-9859-663A4D3D3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4610</TotalTime>
  <Pages>9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</dc:creator>
  <cp:keywords/>
  <dc:description/>
  <cp:lastModifiedBy>PASDAR, SHIMA (UG)</cp:lastModifiedBy>
  <cp:revision>229</cp:revision>
  <dcterms:created xsi:type="dcterms:W3CDTF">2021-03-24T22:09:00Z</dcterms:created>
  <dcterms:modified xsi:type="dcterms:W3CDTF">2021-04-06T09:15:00Z</dcterms:modified>
</cp:coreProperties>
</file>